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FCC68" w14:textId="68CEC0F8" w:rsidR="00AF14BC" w:rsidRPr="00422663" w:rsidDel="003372E5" w:rsidRDefault="004C1FDB">
      <w:pPr>
        <w:adjustRightInd w:val="0"/>
        <w:snapToGrid w:val="0"/>
        <w:spacing w:line="360" w:lineRule="auto"/>
        <w:rPr>
          <w:del w:id="0" w:author="Cao Vivian" w:date="2024-10-31T14:09:00Z"/>
          <w:rFonts w:ascii="Times New Roman" w:hAnsi="Times New Roman" w:cs="Times New Roman"/>
          <w:b/>
          <w:bCs/>
          <w:sz w:val="22"/>
          <w:szCs w:val="22"/>
          <w:rPrChange w:id="1" w:author="Cao Vivian" w:date="2024-10-28T21:18:00Z">
            <w:rPr>
              <w:del w:id="2" w:author="Cao Vivian" w:date="2024-10-31T14:09:00Z"/>
              <w:rFonts w:ascii="Times New Roman" w:hAnsi="Times New Roman" w:cs="Times New Roman"/>
              <w:b/>
              <w:bCs/>
              <w:sz w:val="24"/>
            </w:rPr>
          </w:rPrChange>
        </w:rPr>
        <w:pPrChange w:id="3" w:author="Cao Vivian" w:date="2024-10-28T20:30:00Z">
          <w:pPr>
            <w:adjustRightInd w:val="0"/>
            <w:snapToGrid w:val="0"/>
          </w:pPr>
        </w:pPrChange>
      </w:pPr>
      <w:del w:id="4" w:author="Cao Vivian" w:date="2024-10-28T20:30:00Z">
        <w:r w:rsidRPr="00422663" w:rsidDel="00AF14BC">
          <w:rPr>
            <w:rFonts w:ascii="Times New Roman" w:hAnsi="Times New Roman" w:cs="Times New Roman"/>
            <w:b/>
            <w:bCs/>
            <w:sz w:val="22"/>
            <w:szCs w:val="22"/>
            <w:rPrChange w:id="5" w:author="Cao Vivian" w:date="2024-10-28T21:18:00Z">
              <w:rPr>
                <w:rFonts w:ascii="Times New Roman" w:hAnsi="Times New Roman" w:cs="Times New Roman"/>
                <w:b/>
                <w:bCs/>
                <w:sz w:val="24"/>
              </w:rPr>
            </w:rPrChange>
          </w:rPr>
          <w:delText>Figures legends</w:delText>
        </w:r>
      </w:del>
    </w:p>
    <w:p w14:paraId="61329F45" w14:textId="699992AD" w:rsidR="004C1FDB" w:rsidDel="00590C89" w:rsidRDefault="004C1FDB">
      <w:pPr>
        <w:widowControl/>
        <w:adjustRightInd w:val="0"/>
        <w:snapToGrid w:val="0"/>
        <w:spacing w:beforeLines="50" w:before="156" w:line="360" w:lineRule="auto"/>
        <w:rPr>
          <w:del w:id="6" w:author="Cao Vivian" w:date="2024-10-28T20:30:00Z"/>
          <w:rFonts w:ascii="Times New Roman" w:hAnsi="Times New Roman" w:cs="Times New Roman"/>
          <w:color w:val="000000"/>
          <w:kern w:val="0"/>
          <w:sz w:val="22"/>
          <w:szCs w:val="22"/>
        </w:rPr>
      </w:pPr>
      <w:del w:id="7" w:author="Cao Vivian" w:date="2024-10-31T14:09:00Z">
        <w:r w:rsidRPr="00422663" w:rsidDel="003372E5">
          <w:rPr>
            <w:rFonts w:ascii="Times New Roman" w:hAnsi="Times New Roman" w:cs="Times New Roman"/>
            <w:b/>
            <w:bCs/>
            <w:color w:val="000000"/>
            <w:kern w:val="0"/>
            <w:sz w:val="22"/>
            <w:szCs w:val="22"/>
            <w:rPrChange w:id="8" w:author="Cao Vivian" w:date="2024-10-28T21:18:00Z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</w:rPr>
            </w:rPrChange>
          </w:rPr>
          <w:delText>Figure 1</w:delText>
        </w:r>
      </w:del>
      <w:del w:id="9" w:author="Cao Vivian" w:date="2024-10-28T20:30:00Z">
        <w:r w:rsidRPr="00422663" w:rsidDel="00AF14BC">
          <w:rPr>
            <w:rFonts w:ascii="Times New Roman" w:hAnsi="Times New Roman" w:cs="Times New Roman"/>
            <w:b/>
            <w:bCs/>
            <w:color w:val="000000"/>
            <w:kern w:val="0"/>
            <w:sz w:val="22"/>
            <w:szCs w:val="22"/>
            <w:rPrChange w:id="10" w:author="Cao Vivian" w:date="2024-10-28T21:18:00Z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</w:rPr>
            </w:rPrChange>
          </w:rPr>
          <w:delText>.</w:delText>
        </w:r>
      </w:del>
      <w:del w:id="11" w:author="Cao Vivian" w:date="2024-10-31T14:09:00Z">
        <w:r w:rsidRPr="00422663" w:rsidDel="003372E5">
          <w:rPr>
            <w:rFonts w:ascii="Times New Roman" w:hAnsi="Times New Roman" w:cs="Times New Roman"/>
            <w:b/>
            <w:bCs/>
            <w:color w:val="000000"/>
            <w:kern w:val="0"/>
            <w:sz w:val="22"/>
            <w:szCs w:val="22"/>
            <w:rPrChange w:id="12" w:author="Cao Vivian" w:date="2024-10-28T21:18:00Z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</w:rPr>
            </w:rPrChange>
          </w:rPr>
          <w:delText xml:space="preserve"> </w:delText>
        </w:r>
        <w:r w:rsidRPr="00422663" w:rsidDel="003372E5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13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Study flow diagram.</w:delText>
        </w:r>
      </w:del>
    </w:p>
    <w:p w14:paraId="6E14FC98" w14:textId="08BAEC9B" w:rsidR="004C1FDB" w:rsidRPr="00422663" w:rsidDel="003372E5" w:rsidRDefault="004C1FDB">
      <w:pPr>
        <w:adjustRightInd w:val="0"/>
        <w:snapToGrid w:val="0"/>
        <w:spacing w:line="360" w:lineRule="auto"/>
        <w:rPr>
          <w:del w:id="14" w:author="Cao Vivian" w:date="2024-10-31T14:09:00Z"/>
          <w:rFonts w:ascii="Times New Roman" w:hAnsi="Times New Roman" w:cs="Times New Roman"/>
          <w:sz w:val="22"/>
          <w:szCs w:val="22"/>
          <w:rPrChange w:id="15" w:author="Cao Vivian" w:date="2024-10-28T21:18:00Z">
            <w:rPr>
              <w:del w:id="16" w:author="Cao Vivian" w:date="2024-10-31T14:09:00Z"/>
              <w:rFonts w:ascii="Times New Roman" w:hAnsi="Times New Roman" w:cs="Times New Roman"/>
              <w:sz w:val="24"/>
            </w:rPr>
          </w:rPrChange>
        </w:rPr>
        <w:pPrChange w:id="17" w:author="Cao Vivian" w:date="2024-10-31T13:46:00Z">
          <w:pPr>
            <w:adjustRightInd w:val="0"/>
            <w:snapToGrid w:val="0"/>
          </w:pPr>
        </w:pPrChange>
      </w:pPr>
      <w:del w:id="18" w:author="Cao Vivian" w:date="2024-10-28T20:30:00Z">
        <w:r w:rsidRPr="00422663" w:rsidDel="00AF14BC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19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 xml:space="preserve">Abbreviations: </w:delText>
        </w:r>
      </w:del>
      <w:del w:id="20" w:author="Cao Vivian" w:date="2024-10-31T13:46:00Z">
        <w:r w:rsidRPr="00422663" w:rsidDel="00590C89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21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CA125</w:delText>
        </w:r>
      </w:del>
      <w:del w:id="22" w:author="Cao Vivian" w:date="2024-10-28T20:31:00Z">
        <w:r w:rsidRPr="00422663" w:rsidDel="00E2441E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23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:</w:delText>
        </w:r>
      </w:del>
      <w:del w:id="24" w:author="Cao Vivian" w:date="2024-10-31T13:46:00Z">
        <w:r w:rsidRPr="00422663" w:rsidDel="00590C89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25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 xml:space="preserve"> carbohydrate antigen 125;</w:delText>
        </w:r>
        <w:r w:rsidRPr="00422663" w:rsidDel="00590C89">
          <w:rPr>
            <w:rFonts w:ascii="Times New Roman" w:hAnsi="Times New Roman" w:cs="Times New Roman"/>
            <w:sz w:val="22"/>
            <w:szCs w:val="22"/>
            <w:rPrChange w:id="26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</w:delText>
        </w:r>
        <w:r w:rsidRPr="00422663" w:rsidDel="00590C89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27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CEA</w:delText>
        </w:r>
      </w:del>
      <w:del w:id="28" w:author="Cao Vivian" w:date="2024-10-28T20:31:00Z">
        <w:r w:rsidRPr="00422663" w:rsidDel="00E2441E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29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:</w:delText>
        </w:r>
      </w:del>
      <w:del w:id="30" w:author="Cao Vivian" w:date="2024-10-31T13:46:00Z">
        <w:r w:rsidRPr="00422663" w:rsidDel="00590C89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31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 xml:space="preserve"> carcinoembryonic antigen; </w:delText>
        </w:r>
      </w:del>
      <w:del w:id="32" w:author="Cao Vivian" w:date="2024-10-31T14:09:00Z">
        <w:r w:rsidRPr="00422663" w:rsidDel="003372E5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33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CTD</w:delText>
        </w:r>
      </w:del>
      <w:del w:id="34" w:author="Cao Vivian" w:date="2024-10-28T20:31:00Z">
        <w:r w:rsidRPr="00422663" w:rsidDel="00E2441E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35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:</w:delText>
        </w:r>
      </w:del>
      <w:del w:id="36" w:author="Cao Vivian" w:date="2024-10-31T14:09:00Z">
        <w:r w:rsidRPr="00422663" w:rsidDel="003372E5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37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 xml:space="preserve"> connective tissue disease; ILD</w:delText>
        </w:r>
      </w:del>
      <w:del w:id="38" w:author="Cao Vivian" w:date="2024-10-28T20:31:00Z">
        <w:r w:rsidRPr="00422663" w:rsidDel="00E2441E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39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:</w:delText>
        </w:r>
      </w:del>
      <w:del w:id="40" w:author="Cao Vivian" w:date="2024-10-31T14:09:00Z">
        <w:r w:rsidRPr="00422663" w:rsidDel="003372E5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41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 xml:space="preserve"> interstitial lung disease;</w:delText>
        </w:r>
        <w:r w:rsidRPr="00422663" w:rsidDel="003372E5">
          <w:rPr>
            <w:rFonts w:ascii="Times New Roman" w:hAnsi="Times New Roman" w:cs="Times New Roman"/>
            <w:sz w:val="22"/>
            <w:szCs w:val="22"/>
            <w:rPrChange w:id="42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PPF</w:delText>
        </w:r>
      </w:del>
      <w:del w:id="43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44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45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46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progressive pulmonary fibrosis.</w:delText>
        </w:r>
      </w:del>
    </w:p>
    <w:p w14:paraId="1B507268" w14:textId="0613A152" w:rsidR="00AF14BC" w:rsidRPr="00422663" w:rsidDel="003372E5" w:rsidRDefault="00AF14BC">
      <w:pPr>
        <w:adjustRightInd w:val="0"/>
        <w:snapToGrid w:val="0"/>
        <w:spacing w:line="360" w:lineRule="auto"/>
        <w:rPr>
          <w:del w:id="47" w:author="Cao Vivian" w:date="2024-10-31T14:09:00Z"/>
          <w:rFonts w:ascii="Times New Roman" w:hAnsi="Times New Roman" w:cs="Times New Roman"/>
          <w:b/>
          <w:bCs/>
          <w:sz w:val="22"/>
          <w:szCs w:val="22"/>
          <w:rPrChange w:id="48" w:author="Cao Vivian" w:date="2024-10-28T21:18:00Z">
            <w:rPr>
              <w:del w:id="49" w:author="Cao Vivian" w:date="2024-10-31T14:09:00Z"/>
              <w:rFonts w:ascii="Times New Roman" w:hAnsi="Times New Roman" w:cs="Times New Roman"/>
              <w:b/>
              <w:bCs/>
              <w:sz w:val="24"/>
            </w:rPr>
          </w:rPrChange>
        </w:rPr>
        <w:pPrChange w:id="50" w:author="Cao Vivian" w:date="2024-10-28T20:30:00Z">
          <w:pPr>
            <w:adjustRightInd w:val="0"/>
            <w:snapToGrid w:val="0"/>
          </w:pPr>
        </w:pPrChange>
      </w:pPr>
    </w:p>
    <w:p w14:paraId="365A517F" w14:textId="39302D9D" w:rsidR="004C1FDB" w:rsidRPr="00422663" w:rsidDel="00AF14BC" w:rsidRDefault="004C1FDB">
      <w:pPr>
        <w:adjustRightInd w:val="0"/>
        <w:snapToGrid w:val="0"/>
        <w:spacing w:line="360" w:lineRule="auto"/>
        <w:rPr>
          <w:del w:id="51" w:author="Cao Vivian" w:date="2024-10-28T20:30:00Z"/>
          <w:rFonts w:ascii="Times New Roman" w:hAnsi="Times New Roman" w:cs="Times New Roman"/>
          <w:sz w:val="22"/>
          <w:szCs w:val="22"/>
          <w:rPrChange w:id="52" w:author="Cao Vivian" w:date="2024-10-28T21:18:00Z">
            <w:rPr>
              <w:del w:id="53" w:author="Cao Vivian" w:date="2024-10-28T20:30:00Z"/>
              <w:rFonts w:ascii="Times New Roman" w:hAnsi="Times New Roman" w:cs="Times New Roman"/>
              <w:sz w:val="24"/>
            </w:rPr>
          </w:rPrChange>
        </w:rPr>
        <w:pPrChange w:id="54" w:author="Cao Vivian" w:date="2024-10-28T20:30:00Z">
          <w:pPr>
            <w:adjustRightInd w:val="0"/>
            <w:snapToGrid w:val="0"/>
          </w:pPr>
        </w:pPrChange>
      </w:pPr>
      <w:del w:id="55" w:author="Cao Vivian" w:date="2024-10-31T14:09:00Z">
        <w:r w:rsidRPr="00422663" w:rsidDel="003372E5">
          <w:rPr>
            <w:rFonts w:ascii="Times New Roman" w:hAnsi="Times New Roman" w:cs="Times New Roman"/>
            <w:b/>
            <w:bCs/>
            <w:sz w:val="22"/>
            <w:szCs w:val="22"/>
            <w:rPrChange w:id="56" w:author="Cao Vivian" w:date="2024-10-28T21:18:00Z">
              <w:rPr>
                <w:rFonts w:ascii="Times New Roman" w:hAnsi="Times New Roman" w:cs="Times New Roman"/>
                <w:b/>
                <w:bCs/>
                <w:sz w:val="24"/>
              </w:rPr>
            </w:rPrChange>
          </w:rPr>
          <w:delText>Figure 2</w:delText>
        </w:r>
      </w:del>
      <w:del w:id="57" w:author="Cao Vivian" w:date="2024-10-28T20:30:00Z">
        <w:r w:rsidRPr="00422663" w:rsidDel="00AF14BC">
          <w:rPr>
            <w:rFonts w:ascii="Times New Roman" w:hAnsi="Times New Roman" w:cs="Times New Roman"/>
            <w:b/>
            <w:bCs/>
            <w:sz w:val="22"/>
            <w:szCs w:val="22"/>
            <w:rPrChange w:id="58" w:author="Cao Vivian" w:date="2024-10-28T21:18:00Z">
              <w:rPr>
                <w:rFonts w:ascii="Times New Roman" w:hAnsi="Times New Roman" w:cs="Times New Roman"/>
                <w:b/>
                <w:bCs/>
                <w:sz w:val="24"/>
              </w:rPr>
            </w:rPrChange>
          </w:rPr>
          <w:delText>.</w:delText>
        </w:r>
      </w:del>
      <w:del w:id="59" w:author="Cao Vivian" w:date="2024-10-31T14:09:00Z">
        <w:r w:rsidRPr="00422663" w:rsidDel="003372E5">
          <w:rPr>
            <w:rFonts w:ascii="Times New Roman" w:hAnsi="Times New Roman" w:cs="Times New Roman"/>
            <w:b/>
            <w:bCs/>
            <w:sz w:val="22"/>
            <w:szCs w:val="22"/>
            <w:rPrChange w:id="60" w:author="Cao Vivian" w:date="2024-10-28T21:18:00Z">
              <w:rPr>
                <w:rFonts w:ascii="Times New Roman" w:hAnsi="Times New Roman" w:cs="Times New Roman"/>
                <w:b/>
                <w:bCs/>
                <w:sz w:val="24"/>
              </w:rPr>
            </w:rPrChange>
          </w:rPr>
          <w:delText xml:space="preserve"> </w:delText>
        </w:r>
        <w:r w:rsidRPr="00422663" w:rsidDel="003372E5">
          <w:rPr>
            <w:rFonts w:ascii="Times New Roman" w:hAnsi="Times New Roman" w:cs="Times New Roman"/>
            <w:sz w:val="22"/>
            <w:szCs w:val="22"/>
            <w:rPrChange w:id="6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Expression of tumor markers in healthy controls and CTD-ILD patients with PPF or non-PPF. </w:delText>
        </w:r>
      </w:del>
    </w:p>
    <w:p w14:paraId="41F55665" w14:textId="4147736C" w:rsidR="004C1FDB" w:rsidDel="00611832" w:rsidRDefault="004C1FDB">
      <w:pPr>
        <w:adjustRightInd w:val="0"/>
        <w:snapToGrid w:val="0"/>
        <w:spacing w:line="360" w:lineRule="auto"/>
        <w:rPr>
          <w:del w:id="62" w:author="Cao Vivian" w:date="2024-10-28T20:30:00Z"/>
          <w:rFonts w:ascii="Times New Roman" w:hAnsi="Times New Roman" w:cs="Times New Roman"/>
          <w:sz w:val="22"/>
          <w:szCs w:val="22"/>
        </w:rPr>
      </w:pPr>
      <w:del w:id="63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64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*</w:delText>
        </w:r>
      </w:del>
      <w:del w:id="65" w:author="Cao Vivian" w:date="2024-10-28T20:30:00Z">
        <w:r w:rsidRPr="00422663" w:rsidDel="00ED6B37">
          <w:rPr>
            <w:rFonts w:ascii="Times New Roman" w:hAnsi="Times New Roman" w:cs="Times New Roman"/>
            <w:sz w:val="22"/>
            <w:szCs w:val="22"/>
            <w:rPrChange w:id="66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67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68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P&lt;0.05; </w:delText>
        </w:r>
      </w:del>
      <w:del w:id="69" w:author="Cao Vivian" w:date="2024-10-28T20:30:00Z">
        <w:r w:rsidRPr="00422663" w:rsidDel="00ED6B37">
          <w:rPr>
            <w:rFonts w:ascii="Times New Roman" w:hAnsi="Times New Roman" w:cs="Times New Roman"/>
            <w:sz w:val="22"/>
            <w:szCs w:val="22"/>
            <w:rPrChange w:id="70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**: </w:delText>
        </w:r>
      </w:del>
      <w:del w:id="71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72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P&lt;0.01; </w:delText>
        </w:r>
      </w:del>
      <w:del w:id="73" w:author="Cao Vivian" w:date="2024-10-28T20:30:00Z">
        <w:r w:rsidRPr="00422663" w:rsidDel="00ED6B37">
          <w:rPr>
            <w:rFonts w:ascii="Times New Roman" w:hAnsi="Times New Roman" w:cs="Times New Roman"/>
            <w:sz w:val="22"/>
            <w:szCs w:val="22"/>
            <w:rPrChange w:id="74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***: </w:delText>
        </w:r>
      </w:del>
      <w:del w:id="75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76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P&lt;0.001</w:delText>
        </w:r>
      </w:del>
    </w:p>
    <w:p w14:paraId="7C0031B0" w14:textId="037C61A6" w:rsidR="004C1FDB" w:rsidRPr="00422663" w:rsidDel="003372E5" w:rsidRDefault="004C1FDB">
      <w:pPr>
        <w:adjustRightInd w:val="0"/>
        <w:snapToGrid w:val="0"/>
        <w:spacing w:line="360" w:lineRule="auto"/>
        <w:rPr>
          <w:del w:id="77" w:author="Cao Vivian" w:date="2024-10-31T14:09:00Z"/>
          <w:rFonts w:ascii="Times New Roman" w:hAnsi="Times New Roman" w:cs="Times New Roman"/>
          <w:sz w:val="22"/>
          <w:szCs w:val="22"/>
          <w:rPrChange w:id="78" w:author="Cao Vivian" w:date="2024-10-28T21:18:00Z">
            <w:rPr>
              <w:del w:id="79" w:author="Cao Vivian" w:date="2024-10-31T14:09:00Z"/>
              <w:rFonts w:ascii="Times New Roman" w:hAnsi="Times New Roman" w:cs="Times New Roman"/>
              <w:sz w:val="24"/>
            </w:rPr>
          </w:rPrChange>
        </w:rPr>
        <w:pPrChange w:id="80" w:author="Cao Vivian" w:date="2024-10-31T13:49:00Z">
          <w:pPr>
            <w:adjustRightInd w:val="0"/>
            <w:snapToGrid w:val="0"/>
          </w:pPr>
        </w:pPrChange>
      </w:pPr>
      <w:del w:id="81" w:author="Cao Vivian" w:date="2024-10-28T20:30:00Z">
        <w:r w:rsidRPr="00422663" w:rsidDel="00AF14BC">
          <w:rPr>
            <w:rFonts w:ascii="Times New Roman" w:hAnsi="Times New Roman" w:cs="Times New Roman"/>
            <w:sz w:val="22"/>
            <w:szCs w:val="22"/>
            <w:rPrChange w:id="82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Abbreviations: </w:delText>
        </w:r>
      </w:del>
      <w:del w:id="83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84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AFP</w:delText>
        </w:r>
      </w:del>
      <w:del w:id="85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86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87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88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alpha-fetoprotein; CA125</w:delText>
        </w:r>
      </w:del>
      <w:del w:id="89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90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91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92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carbohydrate antigen 125; </w:delText>
        </w:r>
      </w:del>
      <w:del w:id="93" w:author="Cao Vivian" w:date="2024-10-31T13:48:00Z">
        <w:r w:rsidRPr="00422663" w:rsidDel="00611832">
          <w:rPr>
            <w:rFonts w:ascii="Times New Roman" w:hAnsi="Times New Roman" w:cs="Times New Roman"/>
            <w:sz w:val="22"/>
            <w:szCs w:val="22"/>
            <w:rPrChange w:id="94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CA19-9</w:delText>
        </w:r>
      </w:del>
      <w:del w:id="95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96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97" w:author="Cao Vivian" w:date="2024-10-31T13:48:00Z">
        <w:r w:rsidRPr="00422663" w:rsidDel="00611832">
          <w:rPr>
            <w:rFonts w:ascii="Times New Roman" w:hAnsi="Times New Roman" w:cs="Times New Roman"/>
            <w:sz w:val="22"/>
            <w:szCs w:val="22"/>
            <w:rPrChange w:id="98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carbohydrate antigen 19-9; </w:delText>
        </w:r>
      </w:del>
      <w:del w:id="99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100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CA724</w:delText>
        </w:r>
      </w:del>
      <w:del w:id="101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102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103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104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carbohydrate antigen 724; </w:delText>
        </w:r>
      </w:del>
      <w:del w:id="105" w:author="Cao Vivian" w:date="2024-10-31T13:48:00Z">
        <w:r w:rsidRPr="00422663" w:rsidDel="00611832">
          <w:rPr>
            <w:rFonts w:ascii="Times New Roman" w:hAnsi="Times New Roman" w:cs="Times New Roman"/>
            <w:sz w:val="22"/>
            <w:szCs w:val="22"/>
            <w:rPrChange w:id="106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CEA</w:delText>
        </w:r>
      </w:del>
      <w:del w:id="107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108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109" w:author="Cao Vivian" w:date="2024-10-31T13:48:00Z">
        <w:r w:rsidRPr="00422663" w:rsidDel="00611832">
          <w:rPr>
            <w:rFonts w:ascii="Times New Roman" w:hAnsi="Times New Roman" w:cs="Times New Roman"/>
            <w:sz w:val="22"/>
            <w:szCs w:val="22"/>
            <w:rPrChange w:id="110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carcinoembryonic antigen; </w:delText>
        </w:r>
      </w:del>
      <w:del w:id="111" w:author="Cao Vivian" w:date="2024-10-31T14:09:00Z">
        <w:r w:rsidRPr="00422663" w:rsidDel="003372E5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112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CTD</w:delText>
        </w:r>
      </w:del>
      <w:del w:id="113" w:author="Cao Vivian" w:date="2024-10-28T20:31:00Z">
        <w:r w:rsidRPr="00422663" w:rsidDel="00E2441E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114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:</w:delText>
        </w:r>
      </w:del>
      <w:del w:id="115" w:author="Cao Vivian" w:date="2024-10-31T14:09:00Z">
        <w:r w:rsidRPr="00422663" w:rsidDel="003372E5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116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 xml:space="preserve"> connective tissue disease; </w:delText>
        </w:r>
      </w:del>
      <w:del w:id="117" w:author="Cao Vivian" w:date="2024-10-31T13:48:00Z">
        <w:r w:rsidRPr="00422663" w:rsidDel="00E73AF2">
          <w:rPr>
            <w:rFonts w:ascii="Times New Roman" w:hAnsi="Times New Roman" w:cs="Times New Roman"/>
            <w:sz w:val="22"/>
            <w:szCs w:val="22"/>
            <w:rPrChange w:id="118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CYFRA21-1</w:delText>
        </w:r>
      </w:del>
      <w:del w:id="119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120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121" w:author="Cao Vivian" w:date="2024-10-31T13:48:00Z">
        <w:r w:rsidRPr="00422663" w:rsidDel="00E73AF2">
          <w:rPr>
            <w:rFonts w:ascii="Times New Roman" w:hAnsi="Times New Roman" w:cs="Times New Roman"/>
            <w:sz w:val="22"/>
            <w:szCs w:val="22"/>
            <w:rPrChange w:id="122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cytokeratin fraction 21</w:delText>
        </w:r>
      </w:del>
      <w:del w:id="123" w:author="Cao Vivian" w:date="2024-10-28T20:30:00Z">
        <w:r w:rsidRPr="00422663" w:rsidDel="003D1600">
          <w:rPr>
            <w:rFonts w:ascii="Times New Roman" w:hAnsi="Times New Roman" w:cs="Times New Roman"/>
            <w:sz w:val="22"/>
            <w:szCs w:val="22"/>
            <w:rPrChange w:id="124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–</w:delText>
        </w:r>
      </w:del>
      <w:del w:id="125" w:author="Cao Vivian" w:date="2024-10-31T13:48:00Z">
        <w:r w:rsidRPr="00422663" w:rsidDel="00E73AF2">
          <w:rPr>
            <w:rFonts w:ascii="Times New Roman" w:hAnsi="Times New Roman" w:cs="Times New Roman"/>
            <w:sz w:val="22"/>
            <w:szCs w:val="22"/>
            <w:rPrChange w:id="126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1; </w:delText>
        </w:r>
        <w:r w:rsidRPr="00422663" w:rsidDel="00611832">
          <w:rPr>
            <w:rFonts w:ascii="Times New Roman" w:hAnsi="Times New Roman" w:cs="Times New Roman"/>
            <w:sz w:val="22"/>
            <w:szCs w:val="22"/>
            <w:rPrChange w:id="127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HC</w:delText>
        </w:r>
      </w:del>
      <w:del w:id="128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129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130" w:author="Cao Vivian" w:date="2024-10-31T13:48:00Z">
        <w:r w:rsidRPr="00422663" w:rsidDel="00611832">
          <w:rPr>
            <w:rFonts w:ascii="Times New Roman" w:hAnsi="Times New Roman" w:cs="Times New Roman"/>
            <w:sz w:val="22"/>
            <w:szCs w:val="22"/>
            <w:rPrChange w:id="13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healthy controls; </w:delText>
        </w:r>
      </w:del>
      <w:del w:id="132" w:author="Cao Vivian" w:date="2024-10-31T14:09:00Z">
        <w:r w:rsidRPr="00422663" w:rsidDel="003372E5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133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ILD</w:delText>
        </w:r>
      </w:del>
      <w:del w:id="134" w:author="Cao Vivian" w:date="2024-10-28T20:31:00Z">
        <w:r w:rsidRPr="00422663" w:rsidDel="00E2441E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135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:</w:delText>
        </w:r>
      </w:del>
      <w:del w:id="136" w:author="Cao Vivian" w:date="2024-10-31T14:09:00Z">
        <w:r w:rsidRPr="00422663" w:rsidDel="003372E5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137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 xml:space="preserve"> interstitial lung disease</w:delText>
        </w:r>
      </w:del>
      <w:del w:id="138" w:author="Cao Vivian" w:date="2024-10-31T13:49:00Z">
        <w:r w:rsidRPr="00422663" w:rsidDel="00B96AFE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139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;</w:delText>
        </w:r>
      </w:del>
      <w:del w:id="140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14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</w:delText>
        </w:r>
      </w:del>
      <w:del w:id="142" w:author="Cao Vivian" w:date="2024-10-31T13:49:00Z">
        <w:r w:rsidRPr="00422663" w:rsidDel="00566DA1">
          <w:rPr>
            <w:rFonts w:ascii="Times New Roman" w:hAnsi="Times New Roman" w:cs="Times New Roman"/>
            <w:sz w:val="22"/>
            <w:szCs w:val="22"/>
            <w:rPrChange w:id="143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NSE</w:delText>
        </w:r>
      </w:del>
      <w:del w:id="144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145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146" w:author="Cao Vivian" w:date="2024-10-31T13:49:00Z">
        <w:r w:rsidRPr="00422663" w:rsidDel="00566DA1">
          <w:rPr>
            <w:rFonts w:ascii="Times New Roman" w:hAnsi="Times New Roman" w:cs="Times New Roman"/>
            <w:sz w:val="22"/>
            <w:szCs w:val="22"/>
            <w:rPrChange w:id="147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neuron-specific enolase; </w:delText>
        </w:r>
      </w:del>
      <w:del w:id="148" w:author="Cao Vivian" w:date="2024-10-31T13:48:00Z">
        <w:r w:rsidRPr="00422663" w:rsidDel="00611832">
          <w:rPr>
            <w:rFonts w:ascii="Times New Roman" w:hAnsi="Times New Roman" w:cs="Times New Roman"/>
            <w:sz w:val="22"/>
            <w:szCs w:val="22"/>
            <w:rPrChange w:id="149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PPF</w:delText>
        </w:r>
      </w:del>
      <w:del w:id="150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15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152" w:author="Cao Vivian" w:date="2024-10-31T13:48:00Z">
        <w:r w:rsidRPr="00422663" w:rsidDel="00611832">
          <w:rPr>
            <w:rFonts w:ascii="Times New Roman" w:hAnsi="Times New Roman" w:cs="Times New Roman"/>
            <w:sz w:val="22"/>
            <w:szCs w:val="22"/>
            <w:rPrChange w:id="153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progressive pulmonary fibrosis; SCC</w:delText>
        </w:r>
      </w:del>
      <w:del w:id="154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155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156" w:author="Cao Vivian" w:date="2024-10-31T13:48:00Z">
        <w:r w:rsidRPr="00422663" w:rsidDel="00611832">
          <w:rPr>
            <w:rFonts w:ascii="Times New Roman" w:hAnsi="Times New Roman" w:cs="Times New Roman"/>
            <w:sz w:val="22"/>
            <w:szCs w:val="22"/>
            <w:rPrChange w:id="157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squamous cell carcinoma antigen; SF</w:delText>
        </w:r>
      </w:del>
      <w:del w:id="158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159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160" w:author="Cao Vivian" w:date="2024-10-31T13:48:00Z">
        <w:r w:rsidRPr="00422663" w:rsidDel="00611832">
          <w:rPr>
            <w:rFonts w:ascii="Times New Roman" w:hAnsi="Times New Roman" w:cs="Times New Roman"/>
            <w:sz w:val="22"/>
            <w:szCs w:val="22"/>
            <w:rPrChange w:id="16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serum ferritin</w:delText>
        </w:r>
      </w:del>
    </w:p>
    <w:p w14:paraId="07E03A8A" w14:textId="55BAC47E" w:rsidR="00AF14BC" w:rsidRPr="00422663" w:rsidDel="003372E5" w:rsidRDefault="00AF14BC">
      <w:pPr>
        <w:adjustRightInd w:val="0"/>
        <w:snapToGrid w:val="0"/>
        <w:spacing w:line="360" w:lineRule="auto"/>
        <w:rPr>
          <w:del w:id="162" w:author="Cao Vivian" w:date="2024-10-31T14:09:00Z"/>
          <w:rFonts w:ascii="Times New Roman" w:hAnsi="Times New Roman" w:cs="Times New Roman"/>
          <w:b/>
          <w:bCs/>
          <w:sz w:val="22"/>
          <w:szCs w:val="22"/>
          <w:rPrChange w:id="163" w:author="Cao Vivian" w:date="2024-10-28T21:18:00Z">
            <w:rPr>
              <w:del w:id="164" w:author="Cao Vivian" w:date="2024-10-31T14:09:00Z"/>
              <w:rFonts w:ascii="Times New Roman" w:hAnsi="Times New Roman" w:cs="Times New Roman"/>
              <w:b/>
              <w:bCs/>
              <w:sz w:val="24"/>
            </w:rPr>
          </w:rPrChange>
        </w:rPr>
        <w:pPrChange w:id="165" w:author="Cao Vivian" w:date="2024-10-28T20:30:00Z">
          <w:pPr>
            <w:adjustRightInd w:val="0"/>
            <w:snapToGrid w:val="0"/>
          </w:pPr>
        </w:pPrChange>
      </w:pPr>
    </w:p>
    <w:p w14:paraId="5C3C1A8E" w14:textId="4DE42E54" w:rsidR="004C1FDB" w:rsidDel="00A747D7" w:rsidRDefault="004C1FDB" w:rsidP="0066554B">
      <w:pPr>
        <w:adjustRightInd w:val="0"/>
        <w:snapToGrid w:val="0"/>
        <w:spacing w:line="360" w:lineRule="auto"/>
        <w:rPr>
          <w:del w:id="166" w:author="Cao Vivian" w:date="2024-10-28T20:30:00Z"/>
          <w:rFonts w:ascii="Times New Roman" w:hAnsi="Times New Roman" w:cs="Times New Roman"/>
          <w:sz w:val="22"/>
          <w:szCs w:val="22"/>
        </w:rPr>
      </w:pPr>
      <w:del w:id="167" w:author="Cao Vivian" w:date="2024-10-31T14:09:00Z">
        <w:r w:rsidRPr="00422663" w:rsidDel="003372E5">
          <w:rPr>
            <w:rFonts w:ascii="Times New Roman" w:hAnsi="Times New Roman" w:cs="Times New Roman"/>
            <w:b/>
            <w:bCs/>
            <w:sz w:val="22"/>
            <w:szCs w:val="22"/>
            <w:rPrChange w:id="168" w:author="Cao Vivian" w:date="2024-10-28T21:18:00Z">
              <w:rPr>
                <w:rFonts w:ascii="Times New Roman" w:hAnsi="Times New Roman" w:cs="Times New Roman"/>
                <w:b/>
                <w:bCs/>
                <w:sz w:val="24"/>
              </w:rPr>
            </w:rPrChange>
          </w:rPr>
          <w:delText>Figure 3</w:delText>
        </w:r>
      </w:del>
      <w:del w:id="169" w:author="Cao Vivian" w:date="2024-10-28T20:30:00Z">
        <w:r w:rsidRPr="00422663" w:rsidDel="00AF14BC">
          <w:rPr>
            <w:rFonts w:ascii="Times New Roman" w:hAnsi="Times New Roman" w:cs="Times New Roman"/>
            <w:b/>
            <w:bCs/>
            <w:sz w:val="22"/>
            <w:szCs w:val="22"/>
            <w:rPrChange w:id="170" w:author="Cao Vivian" w:date="2024-10-28T21:18:00Z">
              <w:rPr>
                <w:rFonts w:ascii="Times New Roman" w:hAnsi="Times New Roman" w:cs="Times New Roman"/>
                <w:b/>
                <w:bCs/>
                <w:sz w:val="24"/>
              </w:rPr>
            </w:rPrChange>
          </w:rPr>
          <w:delText>.</w:delText>
        </w:r>
      </w:del>
      <w:del w:id="171" w:author="Cao Vivian" w:date="2024-10-31T14:09:00Z">
        <w:r w:rsidRPr="00422663" w:rsidDel="003372E5">
          <w:rPr>
            <w:rFonts w:ascii="Times New Roman" w:hAnsi="Times New Roman" w:cs="Times New Roman"/>
            <w:b/>
            <w:bCs/>
            <w:sz w:val="22"/>
            <w:szCs w:val="22"/>
            <w:rPrChange w:id="172" w:author="Cao Vivian" w:date="2024-10-28T21:18:00Z">
              <w:rPr>
                <w:rFonts w:ascii="Times New Roman" w:hAnsi="Times New Roman" w:cs="Times New Roman"/>
                <w:b/>
                <w:bCs/>
                <w:sz w:val="24"/>
              </w:rPr>
            </w:rPrChange>
          </w:rPr>
          <w:delText xml:space="preserve"> </w:delText>
        </w:r>
        <w:r w:rsidRPr="00422663" w:rsidDel="003372E5">
          <w:rPr>
            <w:rFonts w:ascii="Times New Roman" w:hAnsi="Times New Roman" w:cs="Times New Roman"/>
            <w:sz w:val="22"/>
            <w:szCs w:val="22"/>
            <w:rPrChange w:id="173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The ROC curves of tumor markers for the presence of PPF in CTD-ILD patients. </w:delText>
        </w:r>
      </w:del>
    </w:p>
    <w:p w14:paraId="08D3A855" w14:textId="28550A67" w:rsidR="004C1FDB" w:rsidRPr="00422663" w:rsidDel="003372E5" w:rsidRDefault="004C1FDB">
      <w:pPr>
        <w:adjustRightInd w:val="0"/>
        <w:snapToGrid w:val="0"/>
        <w:spacing w:line="360" w:lineRule="auto"/>
        <w:rPr>
          <w:del w:id="174" w:author="Cao Vivian" w:date="2024-10-31T14:09:00Z"/>
          <w:rFonts w:ascii="Times New Roman" w:hAnsi="Times New Roman" w:cs="Times New Roman"/>
          <w:sz w:val="22"/>
          <w:szCs w:val="22"/>
          <w:rPrChange w:id="175" w:author="Cao Vivian" w:date="2024-10-28T21:18:00Z">
            <w:rPr>
              <w:del w:id="176" w:author="Cao Vivian" w:date="2024-10-31T14:09:00Z"/>
              <w:rFonts w:ascii="Times New Roman" w:hAnsi="Times New Roman" w:cs="Times New Roman"/>
              <w:sz w:val="24"/>
            </w:rPr>
          </w:rPrChange>
        </w:rPr>
        <w:pPrChange w:id="177" w:author="Cao Vivian" w:date="2024-10-31T13:52:00Z">
          <w:pPr>
            <w:adjustRightInd w:val="0"/>
            <w:snapToGrid w:val="0"/>
          </w:pPr>
        </w:pPrChange>
      </w:pPr>
      <w:del w:id="178" w:author="Cao Vivian" w:date="2024-10-28T20:30:00Z">
        <w:r w:rsidRPr="00422663" w:rsidDel="00AF14BC">
          <w:rPr>
            <w:rFonts w:ascii="Times New Roman" w:hAnsi="Times New Roman" w:cs="Times New Roman"/>
            <w:sz w:val="22"/>
            <w:szCs w:val="22"/>
            <w:rPrChange w:id="179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Abbreviations: </w:delText>
        </w:r>
      </w:del>
      <w:del w:id="180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18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AFP</w:delText>
        </w:r>
      </w:del>
      <w:del w:id="182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183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184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185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alpha fetoprotein; </w:delText>
        </w:r>
      </w:del>
      <w:del w:id="186" w:author="Cao Vivian" w:date="2024-10-31T13:50:00Z">
        <w:r w:rsidRPr="00422663" w:rsidDel="00A747D7">
          <w:rPr>
            <w:rFonts w:ascii="Times New Roman" w:hAnsi="Times New Roman" w:cs="Times New Roman"/>
            <w:sz w:val="22"/>
            <w:szCs w:val="22"/>
            <w:rPrChange w:id="187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AUC</w:delText>
        </w:r>
      </w:del>
      <w:del w:id="188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189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190" w:author="Cao Vivian" w:date="2024-10-31T13:50:00Z">
        <w:r w:rsidRPr="00422663" w:rsidDel="00A747D7">
          <w:rPr>
            <w:rFonts w:ascii="Times New Roman" w:hAnsi="Times New Roman" w:cs="Times New Roman"/>
            <w:sz w:val="22"/>
            <w:szCs w:val="22"/>
            <w:rPrChange w:id="19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area under the curve; </w:delText>
        </w:r>
      </w:del>
      <w:del w:id="192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193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CA125</w:delText>
        </w:r>
      </w:del>
      <w:del w:id="194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195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196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197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carbohydrate antigen 125; </w:delText>
        </w:r>
      </w:del>
      <w:del w:id="198" w:author="Cao Vivian" w:date="2024-10-31T13:51:00Z">
        <w:r w:rsidRPr="00422663" w:rsidDel="00257A3D">
          <w:rPr>
            <w:rFonts w:ascii="Times New Roman" w:hAnsi="Times New Roman" w:cs="Times New Roman"/>
            <w:sz w:val="22"/>
            <w:szCs w:val="22"/>
            <w:rPrChange w:id="199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CA199</w:delText>
        </w:r>
      </w:del>
      <w:del w:id="200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20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02" w:author="Cao Vivian" w:date="2024-10-31T13:51:00Z">
        <w:r w:rsidRPr="00422663" w:rsidDel="00257A3D">
          <w:rPr>
            <w:rFonts w:ascii="Times New Roman" w:hAnsi="Times New Roman" w:cs="Times New Roman"/>
            <w:sz w:val="22"/>
            <w:szCs w:val="22"/>
            <w:rPrChange w:id="203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carbohydrate antigen 199; </w:delText>
        </w:r>
      </w:del>
      <w:del w:id="204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205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CA724</w:delText>
        </w:r>
      </w:del>
      <w:del w:id="206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207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08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209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carbohydrate antigen 724; </w:delText>
        </w:r>
      </w:del>
      <w:del w:id="210" w:author="Cao Vivian" w:date="2024-10-31T13:51:00Z">
        <w:r w:rsidRPr="00422663" w:rsidDel="005075C8">
          <w:rPr>
            <w:rFonts w:ascii="Times New Roman" w:hAnsi="Times New Roman" w:cs="Times New Roman"/>
            <w:sz w:val="22"/>
            <w:szCs w:val="22"/>
            <w:rPrChange w:id="21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CEA</w:delText>
        </w:r>
      </w:del>
      <w:del w:id="212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213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14" w:author="Cao Vivian" w:date="2024-10-31T13:51:00Z">
        <w:r w:rsidRPr="00422663" w:rsidDel="005075C8">
          <w:rPr>
            <w:rFonts w:ascii="Times New Roman" w:hAnsi="Times New Roman" w:cs="Times New Roman"/>
            <w:sz w:val="22"/>
            <w:szCs w:val="22"/>
            <w:rPrChange w:id="215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carcinoembryonic antigen; </w:delText>
        </w:r>
      </w:del>
      <w:del w:id="216" w:author="Cao Vivian" w:date="2024-10-31T13:50:00Z">
        <w:r w:rsidRPr="00422663" w:rsidDel="005075C8">
          <w:rPr>
            <w:rFonts w:ascii="Times New Roman" w:hAnsi="Times New Roman" w:cs="Times New Roman"/>
            <w:sz w:val="22"/>
            <w:szCs w:val="22"/>
            <w:rPrChange w:id="217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CI</w:delText>
        </w:r>
      </w:del>
      <w:del w:id="218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219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20" w:author="Cao Vivian" w:date="2024-10-31T13:50:00Z">
        <w:r w:rsidRPr="00422663" w:rsidDel="005075C8">
          <w:rPr>
            <w:rFonts w:ascii="Times New Roman" w:hAnsi="Times New Roman" w:cs="Times New Roman"/>
            <w:sz w:val="22"/>
            <w:szCs w:val="22"/>
            <w:rPrChange w:id="22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confidence interval; </w:delText>
        </w:r>
      </w:del>
      <w:del w:id="222" w:author="Cao Vivian" w:date="2024-10-31T14:09:00Z">
        <w:r w:rsidRPr="00422663" w:rsidDel="003372E5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223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CTD</w:delText>
        </w:r>
      </w:del>
      <w:del w:id="224" w:author="Cao Vivian" w:date="2024-10-28T20:31:00Z">
        <w:r w:rsidRPr="00422663" w:rsidDel="00390D6C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225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:</w:delText>
        </w:r>
      </w:del>
      <w:del w:id="226" w:author="Cao Vivian" w:date="2024-10-31T14:09:00Z">
        <w:r w:rsidRPr="00422663" w:rsidDel="003372E5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227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 xml:space="preserve"> connective tissue disease; </w:delText>
        </w:r>
      </w:del>
      <w:del w:id="228" w:author="Cao Vivian" w:date="2024-10-31T13:51:00Z">
        <w:r w:rsidRPr="00422663" w:rsidDel="0017673C">
          <w:rPr>
            <w:rFonts w:ascii="Times New Roman" w:hAnsi="Times New Roman" w:cs="Times New Roman"/>
            <w:sz w:val="22"/>
            <w:szCs w:val="22"/>
            <w:rPrChange w:id="229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CYFRA21-1</w:delText>
        </w:r>
      </w:del>
      <w:del w:id="230" w:author="Cao Vivian" w:date="2024-10-28T20:31:00Z">
        <w:r w:rsidRPr="00422663" w:rsidDel="00390D6C">
          <w:rPr>
            <w:rFonts w:ascii="Times New Roman" w:hAnsi="Times New Roman" w:cs="Times New Roman"/>
            <w:sz w:val="22"/>
            <w:szCs w:val="22"/>
            <w:rPrChange w:id="23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32" w:author="Cao Vivian" w:date="2024-10-31T13:51:00Z">
        <w:r w:rsidRPr="00422663" w:rsidDel="0017673C">
          <w:rPr>
            <w:rFonts w:ascii="Times New Roman" w:hAnsi="Times New Roman" w:cs="Times New Roman"/>
            <w:sz w:val="22"/>
            <w:szCs w:val="22"/>
            <w:rPrChange w:id="233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cytokeratin fraction 21</w:delText>
        </w:r>
      </w:del>
      <w:del w:id="234" w:author="Cao Vivian" w:date="2024-10-28T20:31:00Z">
        <w:r w:rsidRPr="00422663" w:rsidDel="00E2441E">
          <w:rPr>
            <w:rFonts w:ascii="Times New Roman" w:hAnsi="Times New Roman" w:cs="Times New Roman"/>
            <w:sz w:val="22"/>
            <w:szCs w:val="22"/>
            <w:rPrChange w:id="235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–</w:delText>
        </w:r>
      </w:del>
      <w:del w:id="236" w:author="Cao Vivian" w:date="2024-10-31T13:51:00Z">
        <w:r w:rsidRPr="00422663" w:rsidDel="0017673C">
          <w:rPr>
            <w:rFonts w:ascii="Times New Roman" w:hAnsi="Times New Roman" w:cs="Times New Roman"/>
            <w:sz w:val="22"/>
            <w:szCs w:val="22"/>
            <w:rPrChange w:id="237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1; </w:delText>
        </w:r>
      </w:del>
      <w:del w:id="238" w:author="Cao Vivian" w:date="2024-10-31T14:09:00Z">
        <w:r w:rsidRPr="00422663" w:rsidDel="003372E5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239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ILD</w:delText>
        </w:r>
      </w:del>
      <w:del w:id="240" w:author="Cao Vivian" w:date="2024-10-28T20:31:00Z">
        <w:r w:rsidRPr="00422663" w:rsidDel="00390D6C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241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:</w:delText>
        </w:r>
      </w:del>
      <w:del w:id="242" w:author="Cao Vivian" w:date="2024-10-31T14:09:00Z">
        <w:r w:rsidRPr="00422663" w:rsidDel="003372E5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243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 xml:space="preserve"> interstitial lung disease</w:delText>
        </w:r>
      </w:del>
      <w:del w:id="244" w:author="Cao Vivian" w:date="2024-10-31T13:52:00Z">
        <w:r w:rsidRPr="00422663" w:rsidDel="00934602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245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 xml:space="preserve">; </w:delText>
        </w:r>
      </w:del>
      <w:del w:id="246" w:author="Cao Vivian" w:date="2024-10-31T13:51:00Z">
        <w:r w:rsidRPr="00422663" w:rsidDel="00934602">
          <w:rPr>
            <w:rFonts w:ascii="Times New Roman" w:hAnsi="Times New Roman" w:cs="Times New Roman"/>
            <w:sz w:val="22"/>
            <w:szCs w:val="22"/>
            <w:rPrChange w:id="247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NSE</w:delText>
        </w:r>
      </w:del>
      <w:del w:id="248" w:author="Cao Vivian" w:date="2024-10-28T20:31:00Z">
        <w:r w:rsidRPr="00422663" w:rsidDel="00390D6C">
          <w:rPr>
            <w:rFonts w:ascii="Times New Roman" w:hAnsi="Times New Roman" w:cs="Times New Roman"/>
            <w:sz w:val="22"/>
            <w:szCs w:val="22"/>
            <w:rPrChange w:id="249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50" w:author="Cao Vivian" w:date="2024-10-31T13:51:00Z">
        <w:r w:rsidRPr="00422663" w:rsidDel="00934602">
          <w:rPr>
            <w:rFonts w:ascii="Times New Roman" w:hAnsi="Times New Roman" w:cs="Times New Roman"/>
            <w:sz w:val="22"/>
            <w:szCs w:val="22"/>
            <w:rPrChange w:id="25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neuron-specific enolase; </w:delText>
        </w:r>
      </w:del>
      <w:del w:id="252" w:author="Cao Vivian" w:date="2024-10-31T13:50:00Z">
        <w:r w:rsidRPr="00422663" w:rsidDel="00A747D7">
          <w:rPr>
            <w:rFonts w:ascii="Times New Roman" w:hAnsi="Times New Roman" w:cs="Times New Roman"/>
            <w:sz w:val="22"/>
            <w:szCs w:val="22"/>
            <w:rPrChange w:id="253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ROC</w:delText>
        </w:r>
      </w:del>
      <w:del w:id="254" w:author="Cao Vivian" w:date="2024-10-28T20:31:00Z">
        <w:r w:rsidRPr="00422663" w:rsidDel="00390D6C">
          <w:rPr>
            <w:rFonts w:ascii="Times New Roman" w:hAnsi="Times New Roman" w:cs="Times New Roman"/>
            <w:sz w:val="22"/>
            <w:szCs w:val="22"/>
            <w:rPrChange w:id="255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56" w:author="Cao Vivian" w:date="2024-10-31T13:50:00Z">
        <w:r w:rsidRPr="00422663" w:rsidDel="00A747D7">
          <w:rPr>
            <w:rFonts w:ascii="Times New Roman" w:hAnsi="Times New Roman" w:cs="Times New Roman"/>
            <w:sz w:val="22"/>
            <w:szCs w:val="22"/>
            <w:rPrChange w:id="257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receiver operating characteristic; SCC</w:delText>
        </w:r>
      </w:del>
      <w:del w:id="258" w:author="Cao Vivian" w:date="2024-10-28T20:31:00Z">
        <w:r w:rsidRPr="00422663" w:rsidDel="00390D6C">
          <w:rPr>
            <w:rFonts w:ascii="Times New Roman" w:hAnsi="Times New Roman" w:cs="Times New Roman"/>
            <w:sz w:val="22"/>
            <w:szCs w:val="22"/>
            <w:rPrChange w:id="259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60" w:author="Cao Vivian" w:date="2024-10-31T13:50:00Z">
        <w:r w:rsidRPr="00422663" w:rsidDel="00A747D7">
          <w:rPr>
            <w:rFonts w:ascii="Times New Roman" w:hAnsi="Times New Roman" w:cs="Times New Roman"/>
            <w:sz w:val="22"/>
            <w:szCs w:val="22"/>
            <w:rPrChange w:id="26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squamous cell carcinoma antigen; </w:delText>
        </w:r>
      </w:del>
      <w:del w:id="262" w:author="Cao Vivian" w:date="2024-10-31T13:51:00Z">
        <w:r w:rsidRPr="00422663" w:rsidDel="00DC7E10">
          <w:rPr>
            <w:rFonts w:ascii="Times New Roman" w:hAnsi="Times New Roman" w:cs="Times New Roman"/>
            <w:sz w:val="22"/>
            <w:szCs w:val="22"/>
            <w:rPrChange w:id="263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SF</w:delText>
        </w:r>
      </w:del>
      <w:del w:id="264" w:author="Cao Vivian" w:date="2024-10-28T20:31:00Z">
        <w:r w:rsidRPr="00422663" w:rsidDel="00390D6C">
          <w:rPr>
            <w:rFonts w:ascii="Times New Roman" w:hAnsi="Times New Roman" w:cs="Times New Roman"/>
            <w:sz w:val="22"/>
            <w:szCs w:val="22"/>
            <w:rPrChange w:id="265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66" w:author="Cao Vivian" w:date="2024-10-31T13:51:00Z">
        <w:r w:rsidRPr="00422663" w:rsidDel="00DC7E10">
          <w:rPr>
            <w:rFonts w:ascii="Times New Roman" w:hAnsi="Times New Roman" w:cs="Times New Roman"/>
            <w:sz w:val="22"/>
            <w:szCs w:val="22"/>
            <w:rPrChange w:id="267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serum ferritin.</w:delText>
        </w:r>
      </w:del>
    </w:p>
    <w:p w14:paraId="2C69F88D" w14:textId="617CE8B5" w:rsidR="0066554B" w:rsidRPr="00422663" w:rsidDel="003372E5" w:rsidRDefault="0066554B">
      <w:pPr>
        <w:widowControl/>
        <w:adjustRightInd w:val="0"/>
        <w:snapToGrid w:val="0"/>
        <w:spacing w:line="360" w:lineRule="auto"/>
        <w:rPr>
          <w:del w:id="268" w:author="Cao Vivian" w:date="2024-10-31T14:09:00Z"/>
          <w:rFonts w:ascii="Times New Roman" w:hAnsi="Times New Roman" w:cs="Times New Roman"/>
          <w:b/>
          <w:bCs/>
          <w:sz w:val="22"/>
          <w:szCs w:val="22"/>
          <w:rPrChange w:id="269" w:author="Cao Vivian" w:date="2024-10-28T21:18:00Z">
            <w:rPr>
              <w:del w:id="270" w:author="Cao Vivian" w:date="2024-10-31T14:09:00Z"/>
              <w:rFonts w:ascii="Times New Roman" w:hAnsi="Times New Roman" w:cs="Times New Roman"/>
              <w:b/>
              <w:bCs/>
              <w:sz w:val="24"/>
            </w:rPr>
          </w:rPrChange>
        </w:rPr>
        <w:pPrChange w:id="271" w:author="Cao Vivian" w:date="2024-10-31T13:50:00Z">
          <w:pPr>
            <w:widowControl/>
            <w:adjustRightInd w:val="0"/>
            <w:snapToGrid w:val="0"/>
            <w:spacing w:beforeLines="50" w:before="156"/>
          </w:pPr>
        </w:pPrChange>
      </w:pPr>
    </w:p>
    <w:p w14:paraId="45DB2DF3" w14:textId="64ACBCFE" w:rsidR="004C1FDB" w:rsidRPr="00422663" w:rsidDel="00DF71C4" w:rsidRDefault="004C1FDB">
      <w:pPr>
        <w:widowControl/>
        <w:adjustRightInd w:val="0"/>
        <w:snapToGrid w:val="0"/>
        <w:spacing w:line="360" w:lineRule="auto"/>
        <w:rPr>
          <w:del w:id="272" w:author="Cao Vivian" w:date="2024-10-28T20:31:00Z"/>
          <w:rFonts w:ascii="Times New Roman" w:hAnsi="Times New Roman" w:cs="Times New Roman"/>
          <w:sz w:val="22"/>
          <w:szCs w:val="22"/>
          <w:rPrChange w:id="273" w:author="Cao Vivian" w:date="2024-10-28T21:18:00Z">
            <w:rPr>
              <w:del w:id="274" w:author="Cao Vivian" w:date="2024-10-28T20:31:00Z"/>
              <w:rFonts w:ascii="Times New Roman" w:hAnsi="Times New Roman" w:cs="Times New Roman"/>
              <w:sz w:val="24"/>
            </w:rPr>
          </w:rPrChange>
        </w:rPr>
        <w:pPrChange w:id="275" w:author="Cao Vivian" w:date="2024-10-31T13:50:00Z">
          <w:pPr>
            <w:widowControl/>
            <w:adjustRightInd w:val="0"/>
            <w:snapToGrid w:val="0"/>
            <w:spacing w:beforeLines="50" w:before="156"/>
          </w:pPr>
        </w:pPrChange>
      </w:pPr>
      <w:del w:id="276" w:author="Cao Vivian" w:date="2024-10-31T14:09:00Z">
        <w:r w:rsidRPr="00422663" w:rsidDel="003372E5">
          <w:rPr>
            <w:rFonts w:ascii="Times New Roman" w:hAnsi="Times New Roman" w:cs="Times New Roman"/>
            <w:b/>
            <w:bCs/>
            <w:sz w:val="22"/>
            <w:szCs w:val="22"/>
            <w:rPrChange w:id="277" w:author="Cao Vivian" w:date="2024-10-28T21:18:00Z">
              <w:rPr>
                <w:rFonts w:ascii="Times New Roman" w:hAnsi="Times New Roman" w:cs="Times New Roman"/>
                <w:b/>
                <w:bCs/>
                <w:sz w:val="24"/>
              </w:rPr>
            </w:rPrChange>
          </w:rPr>
          <w:delText>Figure 4</w:delText>
        </w:r>
      </w:del>
      <w:del w:id="278" w:author="Cao Vivian" w:date="2024-10-28T20:30:00Z">
        <w:r w:rsidRPr="00422663" w:rsidDel="00AF14BC">
          <w:rPr>
            <w:rFonts w:ascii="Times New Roman" w:hAnsi="Times New Roman" w:cs="Times New Roman"/>
            <w:b/>
            <w:bCs/>
            <w:sz w:val="22"/>
            <w:szCs w:val="22"/>
            <w:rPrChange w:id="279" w:author="Cao Vivian" w:date="2024-10-28T21:18:00Z">
              <w:rPr>
                <w:rFonts w:ascii="Times New Roman" w:hAnsi="Times New Roman" w:cs="Times New Roman"/>
                <w:b/>
                <w:bCs/>
                <w:sz w:val="24"/>
              </w:rPr>
            </w:rPrChange>
          </w:rPr>
          <w:delText xml:space="preserve">. </w:delText>
        </w:r>
      </w:del>
      <w:del w:id="280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28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Restricted cubic spline for CEA and CA125 with PPF.</w:delText>
        </w:r>
      </w:del>
    </w:p>
    <w:p w14:paraId="047EAD4E" w14:textId="7A74AAD6" w:rsidR="004C1FDB" w:rsidRPr="00422663" w:rsidDel="003372E5" w:rsidRDefault="004C1FDB">
      <w:pPr>
        <w:widowControl/>
        <w:adjustRightInd w:val="0"/>
        <w:snapToGrid w:val="0"/>
        <w:spacing w:line="360" w:lineRule="auto"/>
        <w:rPr>
          <w:del w:id="282" w:author="Cao Vivian" w:date="2024-10-31T14:09:00Z"/>
          <w:rFonts w:ascii="Times New Roman" w:hAnsi="Times New Roman" w:cs="Times New Roman"/>
          <w:sz w:val="22"/>
          <w:szCs w:val="22"/>
          <w:rPrChange w:id="283" w:author="Cao Vivian" w:date="2024-10-28T21:18:00Z">
            <w:rPr>
              <w:del w:id="284" w:author="Cao Vivian" w:date="2024-10-31T14:09:00Z"/>
              <w:rFonts w:ascii="Times New Roman" w:hAnsi="Times New Roman" w:cs="Times New Roman"/>
              <w:sz w:val="24"/>
            </w:rPr>
          </w:rPrChange>
        </w:rPr>
        <w:pPrChange w:id="285" w:author="Cao Vivian" w:date="2024-10-31T13:54:00Z">
          <w:pPr>
            <w:widowControl/>
            <w:adjustRightInd w:val="0"/>
            <w:snapToGrid w:val="0"/>
            <w:spacing w:beforeLines="50" w:before="156"/>
          </w:pPr>
        </w:pPrChange>
      </w:pPr>
      <w:del w:id="286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287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A) The dose-response relationships of concentrations CEA with the risk of PPF in patients with CTD-ILD. B) The dose-response relationships of concentrations CEA with the risk of all-cause mortality in patients with CTD-ILD. C) The dose-response relationships of concentrations CEA with the risk of AE in patients with CTD-ILD. D) The dose-response relationships of concentrations CA125 with the risk of PPF in patients with CTD-ILD. E) The dose-response relationships of concentrations CA125 with the risk of all-cause mortality in patients with CTD-ILD. F) The dose-response relationships of concentrations CA125 with the risk of AE in patients with CTD-ILD. Models were adjusted for age, pulmonary hypertension, honeycombing, emphysema and DLCO% pred. The P</w:delText>
        </w:r>
      </w:del>
      <w:del w:id="288" w:author="Cao Vivian" w:date="2024-10-28T20:31:00Z">
        <w:r w:rsidRPr="00422663" w:rsidDel="00DF71C4">
          <w:rPr>
            <w:rFonts w:ascii="Times New Roman" w:hAnsi="Times New Roman" w:cs="Times New Roman"/>
            <w:sz w:val="22"/>
            <w:szCs w:val="22"/>
            <w:rPrChange w:id="289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-</w:delText>
        </w:r>
      </w:del>
      <w:del w:id="290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29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value for overall &lt;0.05 manifested a significant association, whatever the shape of the dose-response curve was. The P</w:delText>
        </w:r>
      </w:del>
      <w:del w:id="292" w:author="Cao Vivian" w:date="2024-10-28T20:31:00Z">
        <w:r w:rsidRPr="00422663" w:rsidDel="00AC48F8">
          <w:rPr>
            <w:rFonts w:ascii="Times New Roman" w:hAnsi="Times New Roman" w:cs="Times New Roman"/>
            <w:sz w:val="22"/>
            <w:szCs w:val="22"/>
            <w:rPrChange w:id="293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-</w:delText>
        </w:r>
      </w:del>
      <w:del w:id="294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295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value for non-linear &lt;0.05 indicated a nonmonotonic dose-response curve. </w:delText>
        </w:r>
      </w:del>
      <w:del w:id="296" w:author="Cao Vivian" w:date="2024-10-28T20:31:00Z">
        <w:r w:rsidRPr="00422663" w:rsidDel="00AC48F8">
          <w:rPr>
            <w:rFonts w:ascii="Times New Roman" w:hAnsi="Times New Roman" w:cs="Times New Roman"/>
            <w:sz w:val="22"/>
            <w:szCs w:val="22"/>
            <w:rPrChange w:id="297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Abbreviations: </w:delText>
        </w:r>
      </w:del>
      <w:del w:id="298" w:author="Cao Vivian" w:date="2024-10-31T13:53:00Z">
        <w:r w:rsidRPr="00422663" w:rsidDel="00B07FDF">
          <w:rPr>
            <w:rFonts w:ascii="Times New Roman" w:hAnsi="Times New Roman" w:cs="Times New Roman"/>
            <w:sz w:val="22"/>
            <w:szCs w:val="22"/>
            <w:rPrChange w:id="299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AE</w:delText>
        </w:r>
      </w:del>
      <w:del w:id="300" w:author="Cao Vivian" w:date="2024-10-28T20:31:00Z">
        <w:r w:rsidRPr="00422663" w:rsidDel="00390D6C">
          <w:rPr>
            <w:rFonts w:ascii="Times New Roman" w:hAnsi="Times New Roman" w:cs="Times New Roman"/>
            <w:sz w:val="22"/>
            <w:szCs w:val="22"/>
            <w:rPrChange w:id="30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302" w:author="Cao Vivian" w:date="2024-10-31T13:53:00Z">
        <w:r w:rsidRPr="00422663" w:rsidDel="00B07FDF">
          <w:rPr>
            <w:rFonts w:ascii="Times New Roman" w:hAnsi="Times New Roman" w:cs="Times New Roman"/>
            <w:sz w:val="22"/>
            <w:szCs w:val="22"/>
            <w:rPrChange w:id="303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acute exacerbation; </w:delText>
        </w:r>
      </w:del>
      <w:del w:id="304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305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CA125</w:delText>
        </w:r>
      </w:del>
      <w:del w:id="306" w:author="Cao Vivian" w:date="2024-10-28T20:31:00Z">
        <w:r w:rsidRPr="00422663" w:rsidDel="00390D6C">
          <w:rPr>
            <w:rFonts w:ascii="Times New Roman" w:hAnsi="Times New Roman" w:cs="Times New Roman"/>
            <w:sz w:val="22"/>
            <w:szCs w:val="22"/>
            <w:rPrChange w:id="307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308" w:author="Cao Vivian" w:date="2024-10-31T14:09:00Z">
        <w:r w:rsidRPr="00422663" w:rsidDel="003372E5">
          <w:rPr>
            <w:rFonts w:ascii="Times New Roman" w:hAnsi="Times New Roman" w:cs="Times New Roman"/>
            <w:sz w:val="22"/>
            <w:szCs w:val="22"/>
            <w:rPrChange w:id="309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carbohydrate antigen 125; </w:delText>
        </w:r>
      </w:del>
      <w:del w:id="310" w:author="Cao Vivian" w:date="2024-10-31T13:52:00Z">
        <w:r w:rsidRPr="00422663" w:rsidDel="00FD1F26">
          <w:rPr>
            <w:rFonts w:ascii="Times New Roman" w:hAnsi="Times New Roman" w:cs="Times New Roman"/>
            <w:sz w:val="22"/>
            <w:szCs w:val="22"/>
            <w:rPrChange w:id="311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CEA</w:delText>
        </w:r>
      </w:del>
      <w:del w:id="312" w:author="Cao Vivian" w:date="2024-10-28T20:31:00Z">
        <w:r w:rsidRPr="00422663" w:rsidDel="00390D6C">
          <w:rPr>
            <w:rFonts w:ascii="Times New Roman" w:hAnsi="Times New Roman" w:cs="Times New Roman"/>
            <w:sz w:val="22"/>
            <w:szCs w:val="22"/>
            <w:rPrChange w:id="313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314" w:author="Cao Vivian" w:date="2024-10-31T13:52:00Z">
        <w:r w:rsidRPr="00422663" w:rsidDel="00FD1F26">
          <w:rPr>
            <w:rFonts w:ascii="Times New Roman" w:hAnsi="Times New Roman" w:cs="Times New Roman"/>
            <w:sz w:val="22"/>
            <w:szCs w:val="22"/>
            <w:rPrChange w:id="315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carcinoembryonic antigen; CI</w:delText>
        </w:r>
      </w:del>
      <w:del w:id="316" w:author="Cao Vivian" w:date="2024-10-28T20:31:00Z">
        <w:r w:rsidRPr="00422663" w:rsidDel="00390D6C">
          <w:rPr>
            <w:rFonts w:ascii="Times New Roman" w:hAnsi="Times New Roman" w:cs="Times New Roman"/>
            <w:sz w:val="22"/>
            <w:szCs w:val="22"/>
            <w:rPrChange w:id="317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318" w:author="Cao Vivian" w:date="2024-10-31T13:52:00Z">
        <w:r w:rsidRPr="00422663" w:rsidDel="00FD1F26">
          <w:rPr>
            <w:rFonts w:ascii="Times New Roman" w:hAnsi="Times New Roman" w:cs="Times New Roman"/>
            <w:sz w:val="22"/>
            <w:szCs w:val="22"/>
            <w:rPrChange w:id="319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confidence interval; </w:delText>
        </w:r>
      </w:del>
      <w:del w:id="320" w:author="Cao Vivian" w:date="2024-10-31T14:09:00Z">
        <w:r w:rsidRPr="00422663" w:rsidDel="003372E5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321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CTD</w:delText>
        </w:r>
      </w:del>
      <w:del w:id="322" w:author="Cao Vivian" w:date="2024-10-28T20:31:00Z">
        <w:r w:rsidRPr="00422663" w:rsidDel="00390D6C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323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:</w:delText>
        </w:r>
      </w:del>
      <w:del w:id="324" w:author="Cao Vivian" w:date="2024-10-31T14:09:00Z">
        <w:r w:rsidRPr="00422663" w:rsidDel="003372E5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325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 xml:space="preserve"> connective tissue disease; </w:delText>
        </w:r>
      </w:del>
      <w:del w:id="326" w:author="Cao Vivian" w:date="2024-10-31T13:54:00Z">
        <w:r w:rsidRPr="00422663" w:rsidDel="00A777A8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327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DLCO</w:delText>
        </w:r>
      </w:del>
      <w:del w:id="328" w:author="Cao Vivian" w:date="2024-10-28T20:31:00Z">
        <w:r w:rsidRPr="00422663" w:rsidDel="00390D6C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329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:</w:delText>
        </w:r>
      </w:del>
      <w:del w:id="330" w:author="Cao Vivian" w:date="2024-10-31T13:54:00Z">
        <w:r w:rsidRPr="00422663" w:rsidDel="00A777A8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331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 xml:space="preserve"> </w:delText>
        </w:r>
        <w:r w:rsidRPr="00422663" w:rsidDel="00A777A8">
          <w:rPr>
            <w:rFonts w:ascii="Times New Roman" w:hAnsi="Times New Roman" w:cs="Times New Roman"/>
            <w:sz w:val="22"/>
            <w:szCs w:val="22"/>
            <w:rPrChange w:id="332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diffusion capacity of the lung for carbon monoxide; </w:delText>
        </w:r>
      </w:del>
      <w:del w:id="333" w:author="Cao Vivian" w:date="2024-10-31T14:09:00Z">
        <w:r w:rsidRPr="00422663" w:rsidDel="003372E5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334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ILD</w:delText>
        </w:r>
      </w:del>
      <w:del w:id="335" w:author="Cao Vivian" w:date="2024-10-28T20:31:00Z">
        <w:r w:rsidRPr="00422663" w:rsidDel="00390D6C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336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>:</w:delText>
        </w:r>
      </w:del>
      <w:del w:id="337" w:author="Cao Vivian" w:date="2024-10-31T14:09:00Z">
        <w:r w:rsidRPr="00422663" w:rsidDel="003372E5">
          <w:rPr>
            <w:rFonts w:ascii="Times New Roman" w:hAnsi="Times New Roman" w:cs="Times New Roman"/>
            <w:color w:val="000000"/>
            <w:kern w:val="0"/>
            <w:sz w:val="22"/>
            <w:szCs w:val="22"/>
            <w:rPrChange w:id="338" w:author="Cao Vivian" w:date="2024-10-28T21:18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delText xml:space="preserve"> interstitial lung disease; </w:delText>
        </w:r>
      </w:del>
      <w:del w:id="339" w:author="Cao Vivian" w:date="2024-10-31T13:53:00Z">
        <w:r w:rsidRPr="00422663" w:rsidDel="00FD1F26">
          <w:rPr>
            <w:rFonts w:ascii="Times New Roman" w:hAnsi="Times New Roman" w:cs="Times New Roman"/>
            <w:sz w:val="22"/>
            <w:szCs w:val="22"/>
            <w:rPrChange w:id="340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PPF</w:delText>
        </w:r>
      </w:del>
      <w:del w:id="341" w:author="Cao Vivian" w:date="2024-10-28T20:32:00Z">
        <w:r w:rsidRPr="00422663" w:rsidDel="00390D6C">
          <w:rPr>
            <w:rFonts w:ascii="Times New Roman" w:hAnsi="Times New Roman" w:cs="Times New Roman"/>
            <w:sz w:val="22"/>
            <w:szCs w:val="22"/>
            <w:rPrChange w:id="342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343" w:author="Cao Vivian" w:date="2024-10-31T13:53:00Z">
        <w:r w:rsidRPr="00422663" w:rsidDel="00FD1F26">
          <w:rPr>
            <w:rFonts w:ascii="Times New Roman" w:hAnsi="Times New Roman" w:cs="Times New Roman"/>
            <w:sz w:val="22"/>
            <w:szCs w:val="22"/>
            <w:rPrChange w:id="344" w:author="Cao Vivian" w:date="2024-10-28T21:18:00Z">
              <w:rPr>
                <w:rFonts w:ascii="Times New Roman" w:hAnsi="Times New Roman" w:cs="Times New Roman"/>
                <w:sz w:val="24"/>
              </w:rPr>
            </w:rPrChange>
          </w:rPr>
          <w:delText xml:space="preserve"> progressive pulmonary fibrosis.</w:delText>
        </w:r>
      </w:del>
    </w:p>
    <w:p w14:paraId="0ACB3DA4" w14:textId="68CACFBF" w:rsidR="004C1FDB" w:rsidRPr="008645B5" w:rsidDel="003372E5" w:rsidRDefault="004C1FDB" w:rsidP="008645B5">
      <w:pPr>
        <w:adjustRightInd w:val="0"/>
        <w:snapToGrid w:val="0"/>
        <w:rPr>
          <w:del w:id="345" w:author="Cao Vivian" w:date="2024-10-31T14:09:00Z"/>
          <w:rFonts w:ascii="Times New Roman" w:hAnsi="Times New Roman" w:cs="Times New Roman"/>
          <w:sz w:val="24"/>
        </w:rPr>
      </w:pPr>
    </w:p>
    <w:p w14:paraId="320867D0" w14:textId="4790C3E7" w:rsidR="004C1FDB" w:rsidRPr="008645B5" w:rsidDel="003372E5" w:rsidRDefault="004C1FDB" w:rsidP="008645B5">
      <w:pPr>
        <w:adjustRightInd w:val="0"/>
        <w:snapToGrid w:val="0"/>
        <w:rPr>
          <w:del w:id="346" w:author="Cao Vivian" w:date="2024-10-31T14:09:00Z"/>
          <w:rFonts w:ascii="Times New Roman" w:hAnsi="Times New Roman" w:cs="Times New Roman"/>
          <w:sz w:val="24"/>
        </w:rPr>
      </w:pPr>
    </w:p>
    <w:p w14:paraId="078368FD" w14:textId="15C34DDE" w:rsidR="004C1FDB" w:rsidRPr="00851C01" w:rsidDel="003372E5" w:rsidRDefault="004C1FDB" w:rsidP="008645B5">
      <w:pPr>
        <w:adjustRightInd w:val="0"/>
        <w:snapToGrid w:val="0"/>
        <w:rPr>
          <w:del w:id="347" w:author="Cao Vivian" w:date="2024-10-31T14:09:00Z"/>
          <w:rFonts w:ascii="Times New Roman" w:hAnsi="Times New Roman" w:cs="Times New Roman"/>
          <w:sz w:val="15"/>
          <w:szCs w:val="15"/>
          <w:rPrChange w:id="348" w:author="Cao Vivian" w:date="2024-10-28T20:49:00Z">
            <w:rPr>
              <w:del w:id="349" w:author="Cao Vivian" w:date="2024-10-31T14:09:00Z"/>
              <w:rFonts w:ascii="Times New Roman" w:hAnsi="Times New Roman" w:cs="Times New Roman"/>
              <w:sz w:val="24"/>
            </w:rPr>
          </w:rPrChange>
        </w:rPr>
      </w:pPr>
      <w:del w:id="350" w:author="Cao Vivian" w:date="2024-10-31T14:09:00Z">
        <w:r w:rsidRPr="00851C01" w:rsidDel="003372E5">
          <w:rPr>
            <w:rFonts w:ascii="Times New Roman" w:hAnsi="Times New Roman" w:cs="Times New Roman"/>
            <w:sz w:val="15"/>
            <w:szCs w:val="15"/>
            <w:rPrChange w:id="351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Table 1 Baseline demographics and clinical characteristics in CTD-ILD patients</w:delText>
        </w:r>
      </w:del>
    </w:p>
    <w:tbl>
      <w:tblPr>
        <w:tblStyle w:val="ab"/>
        <w:tblW w:w="10304" w:type="dxa"/>
        <w:tblInd w:w="-289" w:type="dxa"/>
        <w:tblLayout w:type="fixed"/>
        <w:tblLook w:val="04A0" w:firstRow="1" w:lastRow="0" w:firstColumn="1" w:lastColumn="0" w:noHBand="0" w:noVBand="1"/>
        <w:tblPrChange w:id="352" w:author="Cao Vivian" w:date="2024-10-31T14:04:00Z">
          <w:tblPr>
            <w:tblStyle w:val="ab"/>
            <w:tblW w:w="10915" w:type="dxa"/>
            <w:jc w:val="center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2155"/>
        <w:gridCol w:w="1335"/>
        <w:gridCol w:w="1305"/>
        <w:gridCol w:w="1500"/>
        <w:gridCol w:w="669"/>
        <w:gridCol w:w="1335"/>
        <w:gridCol w:w="1202"/>
        <w:gridCol w:w="803"/>
        <w:tblGridChange w:id="353">
          <w:tblGrid>
            <w:gridCol w:w="289"/>
            <w:gridCol w:w="1866"/>
            <w:gridCol w:w="119"/>
            <w:gridCol w:w="1216"/>
            <w:gridCol w:w="60"/>
            <w:gridCol w:w="1245"/>
            <w:gridCol w:w="1500"/>
            <w:gridCol w:w="669"/>
            <w:gridCol w:w="476"/>
            <w:gridCol w:w="859"/>
            <w:gridCol w:w="1202"/>
            <w:gridCol w:w="803"/>
            <w:gridCol w:w="900"/>
          </w:tblGrid>
        </w:tblGridChange>
      </w:tblGrid>
      <w:tr w:rsidR="004040F8" w:rsidRPr="00851C01" w:rsidDel="003372E5" w14:paraId="1AED98BE" w14:textId="043B44F7" w:rsidTr="000D5742">
        <w:trPr>
          <w:trHeight w:val="249"/>
          <w:del w:id="354" w:author="Cao Vivian" w:date="2024-10-31T14:09:00Z"/>
          <w:trPrChange w:id="355" w:author="Cao Vivian" w:date="2024-10-31T14:04:00Z">
            <w:trPr>
              <w:gridBefore w:val="1"/>
              <w:trHeight w:val="227"/>
              <w:jc w:val="center"/>
            </w:trPr>
          </w:trPrChange>
        </w:trPr>
        <w:tc>
          <w:tcPr>
            <w:tcW w:w="2155" w:type="dxa"/>
            <w:vMerge w:val="restart"/>
            <w:vAlign w:val="center"/>
            <w:tcPrChange w:id="356" w:author="Cao Vivian" w:date="2024-10-31T14:04:00Z">
              <w:tcPr>
                <w:tcW w:w="1985" w:type="dxa"/>
                <w:gridSpan w:val="2"/>
                <w:vMerge w:val="restart"/>
                <w:vAlign w:val="center"/>
              </w:tcPr>
            </w:tcPrChange>
          </w:tcPr>
          <w:p w14:paraId="575F5DE4" w14:textId="058618A8" w:rsidR="004040F8" w:rsidRPr="00851C01" w:rsidDel="003372E5" w:rsidRDefault="004040F8" w:rsidP="00820E80">
            <w:pPr>
              <w:adjustRightInd w:val="0"/>
              <w:snapToGrid w:val="0"/>
              <w:rPr>
                <w:del w:id="357" w:author="Cao Vivian" w:date="2024-10-31T14:09:00Z"/>
                <w:rFonts w:ascii="Times New Roman" w:hAnsi="Times New Roman" w:cs="Times New Roman"/>
                <w:sz w:val="15"/>
                <w:szCs w:val="15"/>
                <w:rPrChange w:id="358" w:author="Cao Vivian" w:date="2024-10-28T20:49:00Z">
                  <w:rPr>
                    <w:del w:id="35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36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36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Variables</w:delText>
              </w:r>
            </w:del>
          </w:p>
        </w:tc>
        <w:tc>
          <w:tcPr>
            <w:tcW w:w="1335" w:type="dxa"/>
            <w:vMerge w:val="restart"/>
            <w:vAlign w:val="center"/>
            <w:tcPrChange w:id="362" w:author="Cao Vivian" w:date="2024-10-31T14:04:00Z">
              <w:tcPr>
                <w:tcW w:w="1276" w:type="dxa"/>
                <w:gridSpan w:val="2"/>
                <w:vMerge w:val="restart"/>
                <w:vAlign w:val="center"/>
              </w:tcPr>
            </w:tcPrChange>
          </w:tcPr>
          <w:p w14:paraId="00A1E593" w14:textId="54A23637" w:rsidR="004040F8" w:rsidRPr="00851C01" w:rsidDel="003372E5" w:rsidRDefault="004040F8" w:rsidP="00820E80">
            <w:pPr>
              <w:adjustRightInd w:val="0"/>
              <w:snapToGrid w:val="0"/>
              <w:rPr>
                <w:del w:id="363" w:author="Cao Vivian" w:date="2024-10-31T14:09:00Z"/>
                <w:rFonts w:ascii="Times New Roman" w:hAnsi="Times New Roman" w:cs="Times New Roman"/>
                <w:sz w:val="15"/>
                <w:szCs w:val="15"/>
                <w:rPrChange w:id="364" w:author="Cao Vivian" w:date="2024-10-28T20:49:00Z">
                  <w:rPr>
                    <w:del w:id="36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36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36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All</w:delText>
              </w:r>
            </w:del>
          </w:p>
        </w:tc>
        <w:tc>
          <w:tcPr>
            <w:tcW w:w="3474" w:type="dxa"/>
            <w:gridSpan w:val="3"/>
            <w:vAlign w:val="center"/>
            <w:tcPrChange w:id="368" w:author="Cao Vivian" w:date="2024-10-31T14:04:00Z">
              <w:tcPr>
                <w:tcW w:w="3890" w:type="dxa"/>
                <w:gridSpan w:val="4"/>
                <w:vAlign w:val="center"/>
              </w:tcPr>
            </w:tcPrChange>
          </w:tcPr>
          <w:p w14:paraId="773E5DBE" w14:textId="6E06B605" w:rsidR="004040F8" w:rsidRPr="00851C01" w:rsidDel="004040F8" w:rsidRDefault="004040F8" w:rsidP="00820E80">
            <w:pPr>
              <w:adjustRightInd w:val="0"/>
              <w:snapToGrid w:val="0"/>
              <w:rPr>
                <w:del w:id="369" w:author="Cao Vivian" w:date="2024-10-28T20:34:00Z"/>
                <w:rFonts w:ascii="Times New Roman" w:hAnsi="Times New Roman" w:cs="Times New Roman"/>
                <w:sz w:val="15"/>
                <w:szCs w:val="15"/>
                <w:rPrChange w:id="370" w:author="Cao Vivian" w:date="2024-10-28T20:49:00Z">
                  <w:rPr>
                    <w:del w:id="371" w:author="Cao Vivian" w:date="2024-10-28T20:34:00Z"/>
                    <w:rFonts w:ascii="Times New Roman" w:hAnsi="Times New Roman" w:cs="Times New Roman"/>
                    <w:sz w:val="16"/>
                    <w:szCs w:val="16"/>
                  </w:rPr>
                </w:rPrChange>
              </w:rPr>
            </w:pPr>
            <w:del w:id="37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37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CEA</w:delText>
              </w:r>
            </w:del>
          </w:p>
          <w:p w14:paraId="7D093A41" w14:textId="1281C49F" w:rsidR="004040F8" w:rsidRPr="00851C01" w:rsidDel="003372E5" w:rsidRDefault="004040F8" w:rsidP="004040F8">
            <w:pPr>
              <w:adjustRightInd w:val="0"/>
              <w:snapToGrid w:val="0"/>
              <w:rPr>
                <w:del w:id="374" w:author="Cao Vivian" w:date="2024-10-31T14:09:00Z"/>
                <w:rFonts w:ascii="Times New Roman" w:hAnsi="Times New Roman" w:cs="Times New Roman"/>
                <w:sz w:val="15"/>
                <w:szCs w:val="15"/>
                <w:rPrChange w:id="375" w:author="Cao Vivian" w:date="2024-10-28T20:49:00Z">
                  <w:rPr>
                    <w:del w:id="37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377" w:author="Cao Vivian" w:date="2024-10-28T20:34:00Z">
              <w:r w:rsidRPr="00851C01" w:rsidDel="004040F8">
                <w:rPr>
                  <w:rFonts w:ascii="Times New Roman" w:hAnsi="Times New Roman" w:cs="Times New Roman"/>
                  <w:sz w:val="15"/>
                  <w:szCs w:val="15"/>
                  <w:rPrChange w:id="37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P</w:delText>
              </w:r>
              <w:r w:rsidRPr="00851C01" w:rsidDel="00820E80">
                <w:rPr>
                  <w:rFonts w:ascii="Times New Roman" w:hAnsi="Times New Roman" w:cs="Times New Roman"/>
                  <w:sz w:val="15"/>
                  <w:szCs w:val="15"/>
                  <w:rPrChange w:id="37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  <w:r w:rsidRPr="00851C01" w:rsidDel="004040F8">
                <w:rPr>
                  <w:rFonts w:ascii="Times New Roman" w:hAnsi="Times New Roman" w:cs="Times New Roman"/>
                  <w:sz w:val="15"/>
                  <w:szCs w:val="15"/>
                  <w:rPrChange w:id="38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value</w:delText>
              </w:r>
            </w:del>
          </w:p>
        </w:tc>
        <w:tc>
          <w:tcPr>
            <w:tcW w:w="3340" w:type="dxa"/>
            <w:gridSpan w:val="3"/>
            <w:vAlign w:val="center"/>
            <w:tcPrChange w:id="381" w:author="Cao Vivian" w:date="2024-10-31T14:04:00Z">
              <w:tcPr>
                <w:tcW w:w="3764" w:type="dxa"/>
                <w:gridSpan w:val="4"/>
                <w:vAlign w:val="center"/>
              </w:tcPr>
            </w:tcPrChange>
          </w:tcPr>
          <w:p w14:paraId="6476378A" w14:textId="1760C355" w:rsidR="004040F8" w:rsidRPr="00851C01" w:rsidDel="004040F8" w:rsidRDefault="004040F8" w:rsidP="00820E80">
            <w:pPr>
              <w:adjustRightInd w:val="0"/>
              <w:snapToGrid w:val="0"/>
              <w:rPr>
                <w:del w:id="382" w:author="Cao Vivian" w:date="2024-10-28T20:35:00Z"/>
                <w:rFonts w:ascii="Times New Roman" w:hAnsi="Times New Roman" w:cs="Times New Roman"/>
                <w:sz w:val="15"/>
                <w:szCs w:val="15"/>
                <w:rPrChange w:id="383" w:author="Cao Vivian" w:date="2024-10-28T20:49:00Z">
                  <w:rPr>
                    <w:del w:id="384" w:author="Cao Vivian" w:date="2024-10-28T20:35:00Z"/>
                    <w:rFonts w:ascii="Times New Roman" w:hAnsi="Times New Roman" w:cs="Times New Roman"/>
                    <w:sz w:val="16"/>
                    <w:szCs w:val="16"/>
                  </w:rPr>
                </w:rPrChange>
              </w:rPr>
            </w:pPr>
            <w:del w:id="385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38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CA125</w:delText>
              </w:r>
            </w:del>
          </w:p>
          <w:p w14:paraId="15312F3B" w14:textId="763256DD" w:rsidR="004040F8" w:rsidRPr="00851C01" w:rsidDel="003372E5" w:rsidRDefault="004040F8" w:rsidP="004040F8">
            <w:pPr>
              <w:adjustRightInd w:val="0"/>
              <w:snapToGrid w:val="0"/>
              <w:rPr>
                <w:del w:id="387" w:author="Cao Vivian" w:date="2024-10-31T14:09:00Z"/>
                <w:rFonts w:ascii="Times New Roman" w:hAnsi="Times New Roman" w:cs="Times New Roman"/>
                <w:sz w:val="15"/>
                <w:szCs w:val="15"/>
                <w:rPrChange w:id="388" w:author="Cao Vivian" w:date="2024-10-28T20:49:00Z">
                  <w:rPr>
                    <w:del w:id="38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390" w:author="Cao Vivian" w:date="2024-10-28T20:34:00Z">
              <w:r w:rsidRPr="00851C01" w:rsidDel="004040F8">
                <w:rPr>
                  <w:rFonts w:ascii="Times New Roman" w:hAnsi="Times New Roman" w:cs="Times New Roman"/>
                  <w:sz w:val="15"/>
                  <w:szCs w:val="15"/>
                  <w:rPrChange w:id="39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P</w:delText>
              </w:r>
              <w:r w:rsidRPr="00851C01" w:rsidDel="00820E80">
                <w:rPr>
                  <w:rFonts w:ascii="Times New Roman" w:hAnsi="Times New Roman" w:cs="Times New Roman"/>
                  <w:sz w:val="15"/>
                  <w:szCs w:val="15"/>
                  <w:rPrChange w:id="39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  <w:r w:rsidRPr="00851C01" w:rsidDel="004040F8">
                <w:rPr>
                  <w:rFonts w:ascii="Times New Roman" w:hAnsi="Times New Roman" w:cs="Times New Roman"/>
                  <w:sz w:val="15"/>
                  <w:szCs w:val="15"/>
                  <w:rPrChange w:id="39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value</w:delText>
              </w:r>
            </w:del>
          </w:p>
        </w:tc>
      </w:tr>
      <w:tr w:rsidR="008E37FB" w:rsidRPr="00044349" w:rsidDel="003372E5" w14:paraId="5BB7FAEB" w14:textId="75219FAB" w:rsidTr="000D5742">
        <w:trPr>
          <w:trHeight w:val="249"/>
          <w:del w:id="394" w:author="Cao Vivian" w:date="2024-10-31T14:09:00Z"/>
        </w:trPr>
        <w:tc>
          <w:tcPr>
            <w:tcW w:w="2155" w:type="dxa"/>
            <w:vMerge/>
            <w:vAlign w:val="center"/>
          </w:tcPr>
          <w:p w14:paraId="28096E3E" w14:textId="70D161C3" w:rsidR="004040F8" w:rsidRPr="00851C01" w:rsidDel="003372E5" w:rsidRDefault="004040F8" w:rsidP="00820E80">
            <w:pPr>
              <w:adjustRightInd w:val="0"/>
              <w:snapToGrid w:val="0"/>
              <w:rPr>
                <w:del w:id="395" w:author="Cao Vivian" w:date="2024-10-31T14:09:00Z"/>
                <w:rFonts w:ascii="Times New Roman" w:hAnsi="Times New Roman" w:cs="Times New Roman"/>
                <w:sz w:val="15"/>
                <w:szCs w:val="15"/>
                <w:rPrChange w:id="396" w:author="Cao Vivian" w:date="2024-10-28T20:49:00Z">
                  <w:rPr>
                    <w:del w:id="39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5" w:type="dxa"/>
            <w:vMerge/>
            <w:vAlign w:val="center"/>
          </w:tcPr>
          <w:p w14:paraId="0CD7035D" w14:textId="2BA07239" w:rsidR="004040F8" w:rsidRPr="00851C01" w:rsidDel="003372E5" w:rsidRDefault="004040F8" w:rsidP="00820E80">
            <w:pPr>
              <w:adjustRightInd w:val="0"/>
              <w:snapToGrid w:val="0"/>
              <w:rPr>
                <w:del w:id="398" w:author="Cao Vivian" w:date="2024-10-31T14:09:00Z"/>
                <w:rFonts w:ascii="Times New Roman" w:hAnsi="Times New Roman" w:cs="Times New Roman"/>
                <w:sz w:val="15"/>
                <w:szCs w:val="15"/>
                <w:rPrChange w:id="399" w:author="Cao Vivian" w:date="2024-10-28T20:49:00Z">
                  <w:rPr>
                    <w:del w:id="40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05" w:type="dxa"/>
            <w:vAlign w:val="center"/>
          </w:tcPr>
          <w:p w14:paraId="2FA8BB29" w14:textId="4AA832DC" w:rsidR="004040F8" w:rsidRPr="00851C01" w:rsidDel="003372E5" w:rsidRDefault="004040F8" w:rsidP="00820E80">
            <w:pPr>
              <w:adjustRightInd w:val="0"/>
              <w:snapToGrid w:val="0"/>
              <w:rPr>
                <w:del w:id="401" w:author="Cao Vivian" w:date="2024-10-31T14:09:00Z"/>
                <w:rFonts w:ascii="Times New Roman" w:hAnsi="Times New Roman" w:cs="Times New Roman"/>
                <w:sz w:val="15"/>
                <w:szCs w:val="15"/>
                <w:rPrChange w:id="402" w:author="Cao Vivian" w:date="2024-10-28T20:49:00Z">
                  <w:rPr>
                    <w:del w:id="40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404" w:author="Cao Vivian" w:date="2024-10-31T14:09:00Z">
              <w:r w:rsidRPr="00851C01" w:rsidDel="003372E5">
                <w:rPr>
                  <w:rFonts w:ascii="Times New Roman" w:hAnsi="Times New Roman" w:cs="Times New Roman" w:hint="eastAsia"/>
                  <w:sz w:val="15"/>
                  <w:szCs w:val="15"/>
                  <w:rPrChange w:id="405" w:author="Cao Vivian" w:date="2024-10-28T20:49:00Z">
                    <w:rPr>
                      <w:rFonts w:ascii="Times New Roman" w:hAnsi="Times New Roman" w:cs="Times New Roman" w:hint="eastAsia"/>
                      <w:sz w:val="24"/>
                    </w:rPr>
                  </w:rPrChange>
                </w:rPr>
                <w:delText>≤</w:delText>
              </w:r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40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1.70 ng/mL</w:delText>
              </w:r>
            </w:del>
          </w:p>
        </w:tc>
        <w:tc>
          <w:tcPr>
            <w:tcW w:w="1500" w:type="dxa"/>
            <w:vAlign w:val="center"/>
          </w:tcPr>
          <w:p w14:paraId="7720EC75" w14:textId="46E7CE3B" w:rsidR="004040F8" w:rsidRPr="00851C01" w:rsidDel="003372E5" w:rsidRDefault="004040F8" w:rsidP="00820E80">
            <w:pPr>
              <w:adjustRightInd w:val="0"/>
              <w:snapToGrid w:val="0"/>
              <w:rPr>
                <w:del w:id="407" w:author="Cao Vivian" w:date="2024-10-31T14:09:00Z"/>
                <w:rFonts w:ascii="Times New Roman" w:hAnsi="Times New Roman" w:cs="Times New Roman"/>
                <w:sz w:val="15"/>
                <w:szCs w:val="15"/>
                <w:rPrChange w:id="408" w:author="Cao Vivian" w:date="2024-10-28T20:49:00Z">
                  <w:rPr>
                    <w:del w:id="40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410" w:author="Cao Vivian" w:date="2024-10-28T20:34:00Z">
              <w:r w:rsidRPr="00851C01" w:rsidDel="00C71058">
                <w:rPr>
                  <w:rFonts w:ascii="Times New Roman" w:hAnsi="Times New Roman" w:cs="Times New Roman" w:hint="eastAsia"/>
                  <w:sz w:val="15"/>
                  <w:szCs w:val="15"/>
                  <w:rPrChange w:id="411" w:author="Cao Vivian" w:date="2024-10-28T20:49:00Z">
                    <w:rPr>
                      <w:rFonts w:ascii="Times New Roman" w:hAnsi="Times New Roman" w:cs="Times New Roman" w:hint="eastAsia"/>
                      <w:sz w:val="24"/>
                    </w:rPr>
                  </w:rPrChange>
                </w:rPr>
                <w:delText>＞</w:delText>
              </w:r>
            </w:del>
            <w:del w:id="41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41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1.70 ng/mL</w:delText>
              </w:r>
            </w:del>
          </w:p>
        </w:tc>
        <w:tc>
          <w:tcPr>
            <w:tcW w:w="669" w:type="dxa"/>
            <w:vAlign w:val="center"/>
          </w:tcPr>
          <w:p w14:paraId="451C392B" w14:textId="2A7DC3CD" w:rsidR="004040F8" w:rsidRPr="00851C01" w:rsidDel="003372E5" w:rsidRDefault="004040F8" w:rsidP="00820E80">
            <w:pPr>
              <w:adjustRightInd w:val="0"/>
              <w:snapToGrid w:val="0"/>
              <w:rPr>
                <w:del w:id="414" w:author="Cao Vivian" w:date="2024-10-31T14:09:00Z"/>
                <w:rFonts w:ascii="Times New Roman" w:hAnsi="Times New Roman" w:cs="Times New Roman"/>
                <w:sz w:val="15"/>
                <w:szCs w:val="15"/>
                <w:rPrChange w:id="415" w:author="Cao Vivian" w:date="2024-10-28T20:49:00Z">
                  <w:rPr>
                    <w:del w:id="41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5" w:type="dxa"/>
            <w:vAlign w:val="center"/>
          </w:tcPr>
          <w:p w14:paraId="66C9F96A" w14:textId="3641FED4" w:rsidR="004040F8" w:rsidRPr="00851C01" w:rsidDel="003372E5" w:rsidRDefault="004040F8" w:rsidP="00820E80">
            <w:pPr>
              <w:adjustRightInd w:val="0"/>
              <w:snapToGrid w:val="0"/>
              <w:rPr>
                <w:del w:id="417" w:author="Cao Vivian" w:date="2024-10-31T14:09:00Z"/>
                <w:rFonts w:ascii="Times New Roman" w:hAnsi="Times New Roman" w:cs="Times New Roman"/>
                <w:sz w:val="15"/>
                <w:szCs w:val="15"/>
                <w:rPrChange w:id="418" w:author="Cao Vivian" w:date="2024-10-28T20:49:00Z">
                  <w:rPr>
                    <w:del w:id="41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420" w:author="Cao Vivian" w:date="2024-10-31T14:09:00Z">
              <w:r w:rsidRPr="00851C01" w:rsidDel="003372E5">
                <w:rPr>
                  <w:rFonts w:ascii="Times New Roman" w:hAnsi="Times New Roman" w:cs="Times New Roman" w:hint="eastAsia"/>
                  <w:sz w:val="15"/>
                  <w:szCs w:val="15"/>
                  <w:rPrChange w:id="421" w:author="Cao Vivian" w:date="2024-10-28T20:49:00Z">
                    <w:rPr>
                      <w:rFonts w:ascii="Times New Roman" w:hAnsi="Times New Roman" w:cs="Times New Roman" w:hint="eastAsia"/>
                      <w:sz w:val="24"/>
                    </w:rPr>
                  </w:rPrChange>
                </w:rPr>
                <w:delText>≤</w:delText>
              </w:r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42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14.95 U/mL</w:delText>
              </w:r>
            </w:del>
          </w:p>
        </w:tc>
        <w:tc>
          <w:tcPr>
            <w:tcW w:w="1202" w:type="dxa"/>
            <w:vAlign w:val="center"/>
          </w:tcPr>
          <w:p w14:paraId="6D724CB1" w14:textId="57E0949C" w:rsidR="004040F8" w:rsidRPr="00851C01" w:rsidDel="003372E5" w:rsidRDefault="004040F8" w:rsidP="00820E80">
            <w:pPr>
              <w:adjustRightInd w:val="0"/>
              <w:snapToGrid w:val="0"/>
              <w:rPr>
                <w:del w:id="423" w:author="Cao Vivian" w:date="2024-10-31T14:09:00Z"/>
                <w:rFonts w:ascii="Times New Roman" w:hAnsi="Times New Roman" w:cs="Times New Roman"/>
                <w:sz w:val="15"/>
                <w:szCs w:val="15"/>
                <w:rPrChange w:id="424" w:author="Cao Vivian" w:date="2024-10-28T20:49:00Z">
                  <w:rPr>
                    <w:del w:id="42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426" w:author="Cao Vivian" w:date="2024-10-28T20:34:00Z">
              <w:r w:rsidRPr="00851C01" w:rsidDel="00C71058">
                <w:rPr>
                  <w:rFonts w:ascii="Times New Roman" w:hAnsi="Times New Roman" w:cs="Times New Roman" w:hint="eastAsia"/>
                  <w:sz w:val="15"/>
                  <w:szCs w:val="15"/>
                  <w:rPrChange w:id="427" w:author="Cao Vivian" w:date="2024-10-28T20:49:00Z">
                    <w:rPr>
                      <w:rFonts w:ascii="Times New Roman" w:hAnsi="Times New Roman" w:cs="Times New Roman" w:hint="eastAsia"/>
                      <w:sz w:val="24"/>
                    </w:rPr>
                  </w:rPrChange>
                </w:rPr>
                <w:delText>＞</w:delText>
              </w:r>
            </w:del>
            <w:del w:id="42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42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14.95 U/mL</w:delText>
              </w:r>
            </w:del>
          </w:p>
        </w:tc>
        <w:tc>
          <w:tcPr>
            <w:tcW w:w="803" w:type="dxa"/>
            <w:vAlign w:val="center"/>
          </w:tcPr>
          <w:p w14:paraId="54F525CD" w14:textId="123E2517" w:rsidR="004040F8" w:rsidRPr="00851C01" w:rsidDel="003372E5" w:rsidRDefault="004040F8" w:rsidP="00820E80">
            <w:pPr>
              <w:adjustRightInd w:val="0"/>
              <w:snapToGrid w:val="0"/>
              <w:rPr>
                <w:del w:id="430" w:author="Cao Vivian" w:date="2024-10-31T14:09:00Z"/>
                <w:rFonts w:ascii="Times New Roman" w:hAnsi="Times New Roman" w:cs="Times New Roman"/>
                <w:sz w:val="15"/>
                <w:szCs w:val="15"/>
                <w:rPrChange w:id="431" w:author="Cao Vivian" w:date="2024-10-28T20:49:00Z">
                  <w:rPr>
                    <w:del w:id="43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8E37FB" w:rsidRPr="003E615E" w:rsidDel="003372E5" w14:paraId="7FD6D4DC" w14:textId="055F3F03" w:rsidTr="000D5742">
        <w:trPr>
          <w:trHeight w:val="249"/>
          <w:del w:id="433" w:author="Cao Vivian" w:date="2024-10-31T14:09:00Z"/>
        </w:trPr>
        <w:tc>
          <w:tcPr>
            <w:tcW w:w="2155" w:type="dxa"/>
            <w:vAlign w:val="center"/>
          </w:tcPr>
          <w:p w14:paraId="3C21F438" w14:textId="1FEF0A36" w:rsidR="004C1FDB" w:rsidRPr="00851C01" w:rsidDel="003372E5" w:rsidRDefault="004C1FDB" w:rsidP="00820E80">
            <w:pPr>
              <w:adjustRightInd w:val="0"/>
              <w:snapToGrid w:val="0"/>
              <w:rPr>
                <w:del w:id="434" w:author="Cao Vivian" w:date="2024-10-31T14:09:00Z"/>
                <w:rFonts w:ascii="Times New Roman" w:hAnsi="Times New Roman" w:cs="Times New Roman"/>
                <w:sz w:val="15"/>
                <w:szCs w:val="15"/>
                <w:rPrChange w:id="435" w:author="Cao Vivian" w:date="2024-10-28T20:49:00Z">
                  <w:rPr>
                    <w:del w:id="43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43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43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N</w:delText>
              </w:r>
            </w:del>
          </w:p>
        </w:tc>
        <w:tc>
          <w:tcPr>
            <w:tcW w:w="1335" w:type="dxa"/>
            <w:vAlign w:val="center"/>
          </w:tcPr>
          <w:p w14:paraId="7DA2E2EE" w14:textId="0FB36B23" w:rsidR="004C1FDB" w:rsidRPr="00851C01" w:rsidDel="003372E5" w:rsidRDefault="004C1FDB" w:rsidP="00820E80">
            <w:pPr>
              <w:adjustRightInd w:val="0"/>
              <w:snapToGrid w:val="0"/>
              <w:rPr>
                <w:del w:id="439" w:author="Cao Vivian" w:date="2024-10-31T14:09:00Z"/>
                <w:rFonts w:ascii="Times New Roman" w:hAnsi="Times New Roman" w:cs="Times New Roman"/>
                <w:sz w:val="15"/>
                <w:szCs w:val="15"/>
                <w:rPrChange w:id="440" w:author="Cao Vivian" w:date="2024-10-28T20:49:00Z">
                  <w:rPr>
                    <w:del w:id="44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44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44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224</w:delText>
              </w:r>
            </w:del>
          </w:p>
        </w:tc>
        <w:tc>
          <w:tcPr>
            <w:tcW w:w="1305" w:type="dxa"/>
            <w:vAlign w:val="center"/>
          </w:tcPr>
          <w:p w14:paraId="6CE8B573" w14:textId="3AE16546" w:rsidR="004C1FDB" w:rsidRPr="00851C01" w:rsidDel="003372E5" w:rsidRDefault="004C1FDB" w:rsidP="00820E80">
            <w:pPr>
              <w:adjustRightInd w:val="0"/>
              <w:snapToGrid w:val="0"/>
              <w:rPr>
                <w:del w:id="444" w:author="Cao Vivian" w:date="2024-10-31T14:09:00Z"/>
                <w:rFonts w:ascii="Times New Roman" w:hAnsi="Times New Roman" w:cs="Times New Roman"/>
                <w:sz w:val="15"/>
                <w:szCs w:val="15"/>
                <w:rPrChange w:id="445" w:author="Cao Vivian" w:date="2024-10-28T20:49:00Z">
                  <w:rPr>
                    <w:del w:id="44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44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44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112</w:delText>
              </w:r>
            </w:del>
          </w:p>
        </w:tc>
        <w:tc>
          <w:tcPr>
            <w:tcW w:w="1500" w:type="dxa"/>
            <w:vAlign w:val="center"/>
          </w:tcPr>
          <w:p w14:paraId="3685F9AF" w14:textId="65502465" w:rsidR="004C1FDB" w:rsidRPr="00851C01" w:rsidDel="003372E5" w:rsidRDefault="004C1FDB" w:rsidP="00820E80">
            <w:pPr>
              <w:adjustRightInd w:val="0"/>
              <w:snapToGrid w:val="0"/>
              <w:rPr>
                <w:del w:id="449" w:author="Cao Vivian" w:date="2024-10-31T14:09:00Z"/>
                <w:rFonts w:ascii="Times New Roman" w:hAnsi="Times New Roman" w:cs="Times New Roman"/>
                <w:sz w:val="15"/>
                <w:szCs w:val="15"/>
                <w:rPrChange w:id="450" w:author="Cao Vivian" w:date="2024-10-28T20:49:00Z">
                  <w:rPr>
                    <w:del w:id="45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45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45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112</w:delText>
              </w:r>
            </w:del>
          </w:p>
        </w:tc>
        <w:tc>
          <w:tcPr>
            <w:tcW w:w="669" w:type="dxa"/>
            <w:vAlign w:val="center"/>
          </w:tcPr>
          <w:p w14:paraId="4CC8809F" w14:textId="4E911CD1" w:rsidR="004C1FDB" w:rsidRPr="00851C01" w:rsidDel="003372E5" w:rsidRDefault="004C1FDB" w:rsidP="00820E80">
            <w:pPr>
              <w:adjustRightInd w:val="0"/>
              <w:snapToGrid w:val="0"/>
              <w:rPr>
                <w:del w:id="454" w:author="Cao Vivian" w:date="2024-10-31T14:09:00Z"/>
                <w:rFonts w:ascii="Times New Roman" w:hAnsi="Times New Roman" w:cs="Times New Roman"/>
                <w:sz w:val="15"/>
                <w:szCs w:val="15"/>
                <w:rPrChange w:id="455" w:author="Cao Vivian" w:date="2024-10-28T20:49:00Z">
                  <w:rPr>
                    <w:del w:id="45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5" w:type="dxa"/>
            <w:vAlign w:val="center"/>
          </w:tcPr>
          <w:p w14:paraId="42FB29A1" w14:textId="4182C5B9" w:rsidR="004C1FDB" w:rsidRPr="00851C01" w:rsidDel="003372E5" w:rsidRDefault="004C1FDB" w:rsidP="00820E80">
            <w:pPr>
              <w:adjustRightInd w:val="0"/>
              <w:snapToGrid w:val="0"/>
              <w:rPr>
                <w:del w:id="457" w:author="Cao Vivian" w:date="2024-10-31T14:09:00Z"/>
                <w:rFonts w:ascii="Times New Roman" w:hAnsi="Times New Roman" w:cs="Times New Roman"/>
                <w:sz w:val="15"/>
                <w:szCs w:val="15"/>
                <w:rPrChange w:id="458" w:author="Cao Vivian" w:date="2024-10-28T20:49:00Z">
                  <w:rPr>
                    <w:del w:id="45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46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46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112</w:delText>
              </w:r>
            </w:del>
          </w:p>
        </w:tc>
        <w:tc>
          <w:tcPr>
            <w:tcW w:w="1202" w:type="dxa"/>
            <w:vAlign w:val="center"/>
          </w:tcPr>
          <w:p w14:paraId="3878E579" w14:textId="76737E3E" w:rsidR="004C1FDB" w:rsidRPr="00851C01" w:rsidDel="003372E5" w:rsidRDefault="004C1FDB" w:rsidP="00820E80">
            <w:pPr>
              <w:adjustRightInd w:val="0"/>
              <w:snapToGrid w:val="0"/>
              <w:rPr>
                <w:del w:id="462" w:author="Cao Vivian" w:date="2024-10-31T14:09:00Z"/>
                <w:rFonts w:ascii="Times New Roman" w:hAnsi="Times New Roman" w:cs="Times New Roman"/>
                <w:sz w:val="15"/>
                <w:szCs w:val="15"/>
                <w:rPrChange w:id="463" w:author="Cao Vivian" w:date="2024-10-28T20:49:00Z">
                  <w:rPr>
                    <w:del w:id="46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465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46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112</w:delText>
              </w:r>
            </w:del>
          </w:p>
        </w:tc>
        <w:tc>
          <w:tcPr>
            <w:tcW w:w="803" w:type="dxa"/>
            <w:vAlign w:val="center"/>
          </w:tcPr>
          <w:p w14:paraId="11082096" w14:textId="47BEFF91" w:rsidR="004C1FDB" w:rsidRPr="00851C01" w:rsidDel="003372E5" w:rsidRDefault="004C1FDB" w:rsidP="00820E80">
            <w:pPr>
              <w:adjustRightInd w:val="0"/>
              <w:snapToGrid w:val="0"/>
              <w:rPr>
                <w:del w:id="467" w:author="Cao Vivian" w:date="2024-10-31T14:09:00Z"/>
                <w:rFonts w:ascii="Times New Roman" w:hAnsi="Times New Roman" w:cs="Times New Roman"/>
                <w:sz w:val="15"/>
                <w:szCs w:val="15"/>
                <w:rPrChange w:id="468" w:author="Cao Vivian" w:date="2024-10-28T20:49:00Z">
                  <w:rPr>
                    <w:del w:id="46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8E37FB" w:rsidRPr="003E615E" w:rsidDel="003372E5" w14:paraId="6C8BFF69" w14:textId="04395EAE" w:rsidTr="000D5742">
        <w:trPr>
          <w:trHeight w:val="249"/>
          <w:del w:id="470" w:author="Cao Vivian" w:date="2024-10-31T14:09:00Z"/>
        </w:trPr>
        <w:tc>
          <w:tcPr>
            <w:tcW w:w="2155" w:type="dxa"/>
            <w:vAlign w:val="center"/>
          </w:tcPr>
          <w:p w14:paraId="6FB0E8DD" w14:textId="6C90F494" w:rsidR="004C1FDB" w:rsidRPr="00851C01" w:rsidDel="003372E5" w:rsidRDefault="004C1FDB" w:rsidP="00820E80">
            <w:pPr>
              <w:adjustRightInd w:val="0"/>
              <w:snapToGrid w:val="0"/>
              <w:rPr>
                <w:del w:id="471" w:author="Cao Vivian" w:date="2024-10-31T14:09:00Z"/>
                <w:rFonts w:ascii="Times New Roman" w:hAnsi="Times New Roman" w:cs="Times New Roman"/>
                <w:sz w:val="15"/>
                <w:szCs w:val="15"/>
                <w:rPrChange w:id="472" w:author="Cao Vivian" w:date="2024-10-28T20:49:00Z">
                  <w:rPr>
                    <w:del w:id="47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47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47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Male</w:delText>
              </w:r>
            </w:del>
            <w:del w:id="476" w:author="Cao Vivian" w:date="2024-10-31T13:57:00Z">
              <w:r w:rsidRPr="00851C01" w:rsidDel="00084E0A">
                <w:rPr>
                  <w:rFonts w:ascii="Times New Roman" w:hAnsi="Times New Roman" w:cs="Times New Roman"/>
                  <w:sz w:val="15"/>
                  <w:szCs w:val="15"/>
                  <w:rPrChange w:id="47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 n%</w:delText>
              </w:r>
            </w:del>
          </w:p>
        </w:tc>
        <w:tc>
          <w:tcPr>
            <w:tcW w:w="1335" w:type="dxa"/>
            <w:vAlign w:val="center"/>
          </w:tcPr>
          <w:p w14:paraId="70E26AAE" w14:textId="4AF16CDA" w:rsidR="004C1FDB" w:rsidRPr="00851C01" w:rsidDel="003372E5" w:rsidRDefault="004C1FDB" w:rsidP="00820E80">
            <w:pPr>
              <w:adjustRightInd w:val="0"/>
              <w:snapToGrid w:val="0"/>
              <w:rPr>
                <w:del w:id="478" w:author="Cao Vivian" w:date="2024-10-31T14:09:00Z"/>
                <w:rFonts w:ascii="Times New Roman" w:hAnsi="Times New Roman" w:cs="Times New Roman"/>
                <w:sz w:val="15"/>
                <w:szCs w:val="15"/>
                <w:rPrChange w:id="479" w:author="Cao Vivian" w:date="2024-10-28T20:49:00Z">
                  <w:rPr>
                    <w:del w:id="48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48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48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80 (35.7)</w:delText>
              </w:r>
            </w:del>
          </w:p>
        </w:tc>
        <w:tc>
          <w:tcPr>
            <w:tcW w:w="1305" w:type="dxa"/>
            <w:vAlign w:val="center"/>
          </w:tcPr>
          <w:p w14:paraId="392393EA" w14:textId="6506C349" w:rsidR="004C1FDB" w:rsidRPr="00851C01" w:rsidDel="003372E5" w:rsidRDefault="004C1FDB" w:rsidP="00820E80">
            <w:pPr>
              <w:adjustRightInd w:val="0"/>
              <w:snapToGrid w:val="0"/>
              <w:rPr>
                <w:del w:id="483" w:author="Cao Vivian" w:date="2024-10-31T14:09:00Z"/>
                <w:rFonts w:ascii="Times New Roman" w:hAnsi="Times New Roman" w:cs="Times New Roman"/>
                <w:sz w:val="15"/>
                <w:szCs w:val="15"/>
                <w:rPrChange w:id="484" w:author="Cao Vivian" w:date="2024-10-28T20:49:00Z">
                  <w:rPr>
                    <w:del w:id="48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48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48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36 (32.1)</w:delText>
              </w:r>
            </w:del>
          </w:p>
        </w:tc>
        <w:tc>
          <w:tcPr>
            <w:tcW w:w="1500" w:type="dxa"/>
            <w:vAlign w:val="center"/>
          </w:tcPr>
          <w:p w14:paraId="24EE57D8" w14:textId="48B35013" w:rsidR="004C1FDB" w:rsidRPr="00851C01" w:rsidDel="003372E5" w:rsidRDefault="004C1FDB" w:rsidP="00820E80">
            <w:pPr>
              <w:adjustRightInd w:val="0"/>
              <w:snapToGrid w:val="0"/>
              <w:rPr>
                <w:del w:id="488" w:author="Cao Vivian" w:date="2024-10-31T14:09:00Z"/>
                <w:rFonts w:ascii="Times New Roman" w:hAnsi="Times New Roman" w:cs="Times New Roman"/>
                <w:sz w:val="15"/>
                <w:szCs w:val="15"/>
                <w:rPrChange w:id="489" w:author="Cao Vivian" w:date="2024-10-28T20:49:00Z">
                  <w:rPr>
                    <w:del w:id="49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49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49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44 (39.3)</w:delText>
              </w:r>
            </w:del>
          </w:p>
        </w:tc>
        <w:tc>
          <w:tcPr>
            <w:tcW w:w="669" w:type="dxa"/>
            <w:vAlign w:val="center"/>
          </w:tcPr>
          <w:p w14:paraId="66ACB928" w14:textId="6D05AEF7" w:rsidR="004C1FDB" w:rsidRPr="00851C01" w:rsidDel="003372E5" w:rsidRDefault="004C1FDB" w:rsidP="00820E80">
            <w:pPr>
              <w:adjustRightInd w:val="0"/>
              <w:snapToGrid w:val="0"/>
              <w:rPr>
                <w:del w:id="493" w:author="Cao Vivian" w:date="2024-10-31T14:09:00Z"/>
                <w:rFonts w:ascii="Times New Roman" w:hAnsi="Times New Roman" w:cs="Times New Roman"/>
                <w:sz w:val="15"/>
                <w:szCs w:val="15"/>
                <w:rPrChange w:id="494" w:author="Cao Vivian" w:date="2024-10-28T20:49:00Z">
                  <w:rPr>
                    <w:del w:id="49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49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49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0.54</w:delText>
              </w:r>
            </w:del>
          </w:p>
        </w:tc>
        <w:tc>
          <w:tcPr>
            <w:tcW w:w="1335" w:type="dxa"/>
            <w:vAlign w:val="center"/>
          </w:tcPr>
          <w:p w14:paraId="0B481C82" w14:textId="05631B74" w:rsidR="004C1FDB" w:rsidRPr="00851C01" w:rsidDel="003372E5" w:rsidRDefault="004C1FDB" w:rsidP="00820E80">
            <w:pPr>
              <w:adjustRightInd w:val="0"/>
              <w:snapToGrid w:val="0"/>
              <w:rPr>
                <w:del w:id="498" w:author="Cao Vivian" w:date="2024-10-31T14:09:00Z"/>
                <w:rFonts w:ascii="Times New Roman" w:hAnsi="Times New Roman" w:cs="Times New Roman"/>
                <w:sz w:val="15"/>
                <w:szCs w:val="15"/>
                <w:rPrChange w:id="499" w:author="Cao Vivian" w:date="2024-10-28T20:49:00Z">
                  <w:rPr>
                    <w:del w:id="50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0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0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38 (33.9)</w:delText>
              </w:r>
            </w:del>
          </w:p>
        </w:tc>
        <w:tc>
          <w:tcPr>
            <w:tcW w:w="1202" w:type="dxa"/>
            <w:vAlign w:val="center"/>
          </w:tcPr>
          <w:p w14:paraId="687A6D0F" w14:textId="79311913" w:rsidR="004C1FDB" w:rsidRPr="00851C01" w:rsidDel="003372E5" w:rsidRDefault="004C1FDB" w:rsidP="00820E80">
            <w:pPr>
              <w:adjustRightInd w:val="0"/>
              <w:snapToGrid w:val="0"/>
              <w:rPr>
                <w:del w:id="503" w:author="Cao Vivian" w:date="2024-10-31T14:09:00Z"/>
                <w:rFonts w:ascii="Times New Roman" w:hAnsi="Times New Roman" w:cs="Times New Roman"/>
                <w:sz w:val="15"/>
                <w:szCs w:val="15"/>
                <w:rPrChange w:id="504" w:author="Cao Vivian" w:date="2024-10-28T20:49:00Z">
                  <w:rPr>
                    <w:del w:id="50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0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0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42 (37.5)</w:delText>
              </w:r>
            </w:del>
          </w:p>
        </w:tc>
        <w:tc>
          <w:tcPr>
            <w:tcW w:w="803" w:type="dxa"/>
            <w:vAlign w:val="center"/>
          </w:tcPr>
          <w:p w14:paraId="3BB6BD61" w14:textId="54921B97" w:rsidR="004C1FDB" w:rsidRPr="00851C01" w:rsidDel="003372E5" w:rsidRDefault="004C1FDB" w:rsidP="00820E80">
            <w:pPr>
              <w:adjustRightInd w:val="0"/>
              <w:snapToGrid w:val="0"/>
              <w:rPr>
                <w:del w:id="508" w:author="Cao Vivian" w:date="2024-10-31T14:09:00Z"/>
                <w:rFonts w:ascii="Times New Roman" w:hAnsi="Times New Roman" w:cs="Times New Roman"/>
                <w:sz w:val="15"/>
                <w:szCs w:val="15"/>
                <w:rPrChange w:id="509" w:author="Cao Vivian" w:date="2024-10-28T20:49:00Z">
                  <w:rPr>
                    <w:del w:id="51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1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1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0.58</w:delText>
              </w:r>
            </w:del>
          </w:p>
        </w:tc>
      </w:tr>
      <w:tr w:rsidR="008E37FB" w:rsidRPr="003E615E" w:rsidDel="003372E5" w14:paraId="7C7DCB17" w14:textId="3EAF0CDE" w:rsidTr="000D5742">
        <w:trPr>
          <w:trHeight w:val="249"/>
          <w:del w:id="513" w:author="Cao Vivian" w:date="2024-10-31T14:09:00Z"/>
        </w:trPr>
        <w:tc>
          <w:tcPr>
            <w:tcW w:w="2155" w:type="dxa"/>
            <w:vAlign w:val="center"/>
          </w:tcPr>
          <w:p w14:paraId="51D262CB" w14:textId="0509A505" w:rsidR="004C1FDB" w:rsidRPr="00851C01" w:rsidDel="003372E5" w:rsidRDefault="004C1FDB" w:rsidP="00820E80">
            <w:pPr>
              <w:adjustRightInd w:val="0"/>
              <w:snapToGrid w:val="0"/>
              <w:rPr>
                <w:del w:id="514" w:author="Cao Vivian" w:date="2024-10-31T14:09:00Z"/>
                <w:rFonts w:ascii="Times New Roman" w:hAnsi="Times New Roman" w:cs="Times New Roman"/>
                <w:sz w:val="15"/>
                <w:szCs w:val="15"/>
                <w:rPrChange w:id="515" w:author="Cao Vivian" w:date="2024-10-28T20:49:00Z">
                  <w:rPr>
                    <w:del w:id="51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1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1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Age, years</w:delText>
              </w:r>
            </w:del>
          </w:p>
        </w:tc>
        <w:tc>
          <w:tcPr>
            <w:tcW w:w="1335" w:type="dxa"/>
            <w:vAlign w:val="center"/>
          </w:tcPr>
          <w:p w14:paraId="0F24E522" w14:textId="617805E0" w:rsidR="004C1FDB" w:rsidRPr="00851C01" w:rsidDel="003372E5" w:rsidRDefault="004C1FDB" w:rsidP="00820E80">
            <w:pPr>
              <w:adjustRightInd w:val="0"/>
              <w:snapToGrid w:val="0"/>
              <w:rPr>
                <w:del w:id="519" w:author="Cao Vivian" w:date="2024-10-31T14:09:00Z"/>
                <w:rFonts w:ascii="Times New Roman" w:hAnsi="Times New Roman" w:cs="Times New Roman"/>
                <w:sz w:val="15"/>
                <w:szCs w:val="15"/>
                <w:rPrChange w:id="520" w:author="Cao Vivian" w:date="2024-10-28T20:49:00Z">
                  <w:rPr>
                    <w:del w:id="52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2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2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60.1(11.6)</w:delText>
              </w:r>
            </w:del>
          </w:p>
        </w:tc>
        <w:tc>
          <w:tcPr>
            <w:tcW w:w="1305" w:type="dxa"/>
            <w:vAlign w:val="center"/>
          </w:tcPr>
          <w:p w14:paraId="15770599" w14:textId="3EBDA4C3" w:rsidR="004C1FDB" w:rsidRPr="00851C01" w:rsidDel="003372E5" w:rsidRDefault="004C1FDB" w:rsidP="00820E80">
            <w:pPr>
              <w:adjustRightInd w:val="0"/>
              <w:snapToGrid w:val="0"/>
              <w:rPr>
                <w:del w:id="524" w:author="Cao Vivian" w:date="2024-10-31T14:09:00Z"/>
                <w:rFonts w:ascii="Times New Roman" w:hAnsi="Times New Roman" w:cs="Times New Roman"/>
                <w:sz w:val="15"/>
                <w:szCs w:val="15"/>
                <w:rPrChange w:id="525" w:author="Cao Vivian" w:date="2024-10-28T20:49:00Z">
                  <w:rPr>
                    <w:del w:id="52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2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2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57.6 (11.1)</w:delText>
              </w:r>
            </w:del>
          </w:p>
        </w:tc>
        <w:tc>
          <w:tcPr>
            <w:tcW w:w="1500" w:type="dxa"/>
            <w:vAlign w:val="center"/>
          </w:tcPr>
          <w:p w14:paraId="121E738F" w14:textId="58EFD490" w:rsidR="004C1FDB" w:rsidRPr="00851C01" w:rsidDel="003372E5" w:rsidRDefault="004C1FDB" w:rsidP="00820E80">
            <w:pPr>
              <w:adjustRightInd w:val="0"/>
              <w:snapToGrid w:val="0"/>
              <w:rPr>
                <w:del w:id="529" w:author="Cao Vivian" w:date="2024-10-31T14:09:00Z"/>
                <w:rFonts w:ascii="Times New Roman" w:hAnsi="Times New Roman" w:cs="Times New Roman"/>
                <w:sz w:val="15"/>
                <w:szCs w:val="15"/>
                <w:rPrChange w:id="530" w:author="Cao Vivian" w:date="2024-10-28T20:49:00Z">
                  <w:rPr>
                    <w:del w:id="53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3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3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62.6 (11.7)</w:delText>
              </w:r>
            </w:del>
          </w:p>
        </w:tc>
        <w:tc>
          <w:tcPr>
            <w:tcW w:w="669" w:type="dxa"/>
            <w:vAlign w:val="center"/>
          </w:tcPr>
          <w:p w14:paraId="3543F889" w14:textId="24F05A5D" w:rsidR="004C1FDB" w:rsidRPr="00851C01" w:rsidDel="003372E5" w:rsidRDefault="004C1FDB" w:rsidP="00820E80">
            <w:pPr>
              <w:adjustRightInd w:val="0"/>
              <w:snapToGrid w:val="0"/>
              <w:rPr>
                <w:del w:id="534" w:author="Cao Vivian" w:date="2024-10-31T14:09:00Z"/>
                <w:rFonts w:ascii="Times New Roman" w:hAnsi="Times New Roman" w:cs="Times New Roman"/>
                <w:sz w:val="15"/>
                <w:szCs w:val="15"/>
                <w:rPrChange w:id="535" w:author="Cao Vivian" w:date="2024-10-28T20:49:00Z">
                  <w:rPr>
                    <w:del w:id="53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3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3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0.001</w:delText>
              </w:r>
            </w:del>
          </w:p>
        </w:tc>
        <w:tc>
          <w:tcPr>
            <w:tcW w:w="1335" w:type="dxa"/>
            <w:vAlign w:val="center"/>
          </w:tcPr>
          <w:p w14:paraId="0BA27378" w14:textId="05DEA650" w:rsidR="004C1FDB" w:rsidRPr="00851C01" w:rsidDel="003372E5" w:rsidRDefault="004C1FDB" w:rsidP="00820E80">
            <w:pPr>
              <w:adjustRightInd w:val="0"/>
              <w:snapToGrid w:val="0"/>
              <w:rPr>
                <w:del w:id="539" w:author="Cao Vivian" w:date="2024-10-31T14:09:00Z"/>
                <w:rFonts w:ascii="Times New Roman" w:hAnsi="Times New Roman" w:cs="Times New Roman"/>
                <w:sz w:val="15"/>
                <w:szCs w:val="15"/>
                <w:rPrChange w:id="540" w:author="Cao Vivian" w:date="2024-10-28T20:49:00Z">
                  <w:rPr>
                    <w:del w:id="54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4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4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58.0 (10.8)</w:delText>
              </w:r>
            </w:del>
          </w:p>
        </w:tc>
        <w:tc>
          <w:tcPr>
            <w:tcW w:w="1202" w:type="dxa"/>
            <w:vAlign w:val="center"/>
          </w:tcPr>
          <w:p w14:paraId="723471F2" w14:textId="70FFC3AD" w:rsidR="004C1FDB" w:rsidRPr="00851C01" w:rsidDel="003372E5" w:rsidRDefault="004C1FDB" w:rsidP="00820E80">
            <w:pPr>
              <w:adjustRightInd w:val="0"/>
              <w:snapToGrid w:val="0"/>
              <w:rPr>
                <w:del w:id="544" w:author="Cao Vivian" w:date="2024-10-31T14:09:00Z"/>
                <w:rFonts w:ascii="Times New Roman" w:hAnsi="Times New Roman" w:cs="Times New Roman"/>
                <w:sz w:val="15"/>
                <w:szCs w:val="15"/>
                <w:rPrChange w:id="545" w:author="Cao Vivian" w:date="2024-10-28T20:49:00Z">
                  <w:rPr>
                    <w:del w:id="54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4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4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62.2 (12.1)</w:delText>
              </w:r>
            </w:del>
          </w:p>
        </w:tc>
        <w:tc>
          <w:tcPr>
            <w:tcW w:w="803" w:type="dxa"/>
            <w:vAlign w:val="center"/>
          </w:tcPr>
          <w:p w14:paraId="61044952" w14:textId="4705A59B" w:rsidR="004C1FDB" w:rsidRPr="00851C01" w:rsidDel="003372E5" w:rsidRDefault="004C1FDB" w:rsidP="00820E80">
            <w:pPr>
              <w:adjustRightInd w:val="0"/>
              <w:snapToGrid w:val="0"/>
              <w:rPr>
                <w:del w:id="549" w:author="Cao Vivian" w:date="2024-10-31T14:09:00Z"/>
                <w:rFonts w:ascii="Times New Roman" w:hAnsi="Times New Roman" w:cs="Times New Roman"/>
                <w:sz w:val="15"/>
                <w:szCs w:val="15"/>
                <w:rPrChange w:id="550" w:author="Cao Vivian" w:date="2024-10-28T20:49:00Z">
                  <w:rPr>
                    <w:del w:id="55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5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5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0.007</w:delText>
              </w:r>
            </w:del>
          </w:p>
        </w:tc>
      </w:tr>
      <w:tr w:rsidR="008E37FB" w:rsidRPr="003E615E" w:rsidDel="003372E5" w14:paraId="36DB476B" w14:textId="08549AE7" w:rsidTr="000D5742">
        <w:trPr>
          <w:trHeight w:val="249"/>
          <w:del w:id="554" w:author="Cao Vivian" w:date="2024-10-31T14:09:00Z"/>
        </w:trPr>
        <w:tc>
          <w:tcPr>
            <w:tcW w:w="2155" w:type="dxa"/>
            <w:vAlign w:val="center"/>
          </w:tcPr>
          <w:p w14:paraId="00E53EAD" w14:textId="25A44A3B" w:rsidR="004C1FDB" w:rsidRPr="00851C01" w:rsidDel="003372E5" w:rsidRDefault="004C1FDB" w:rsidP="00820E80">
            <w:pPr>
              <w:adjustRightInd w:val="0"/>
              <w:snapToGrid w:val="0"/>
              <w:rPr>
                <w:del w:id="555" w:author="Cao Vivian" w:date="2024-10-31T14:09:00Z"/>
                <w:rFonts w:ascii="Times New Roman" w:hAnsi="Times New Roman" w:cs="Times New Roman"/>
                <w:sz w:val="15"/>
                <w:szCs w:val="15"/>
                <w:rPrChange w:id="556" w:author="Cao Vivian" w:date="2024-10-28T20:49:00Z">
                  <w:rPr>
                    <w:del w:id="55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5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5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BMI, kg/m</w:delText>
              </w:r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vertAlign w:val="superscript"/>
                  <w:rPrChange w:id="56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</w:delText>
              </w:r>
            </w:del>
          </w:p>
        </w:tc>
        <w:tc>
          <w:tcPr>
            <w:tcW w:w="1335" w:type="dxa"/>
            <w:vAlign w:val="center"/>
          </w:tcPr>
          <w:p w14:paraId="75A21623" w14:textId="34248C8C" w:rsidR="004C1FDB" w:rsidRPr="00851C01" w:rsidDel="003372E5" w:rsidRDefault="004C1FDB" w:rsidP="00820E80">
            <w:pPr>
              <w:adjustRightInd w:val="0"/>
              <w:snapToGrid w:val="0"/>
              <w:rPr>
                <w:del w:id="561" w:author="Cao Vivian" w:date="2024-10-31T14:09:00Z"/>
                <w:rFonts w:ascii="Times New Roman" w:hAnsi="Times New Roman" w:cs="Times New Roman"/>
                <w:sz w:val="15"/>
                <w:szCs w:val="15"/>
                <w:rPrChange w:id="562" w:author="Cao Vivian" w:date="2024-10-28T20:49:00Z">
                  <w:rPr>
                    <w:del w:id="56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6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6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25.5 (3.5)</w:delText>
              </w:r>
            </w:del>
          </w:p>
        </w:tc>
        <w:tc>
          <w:tcPr>
            <w:tcW w:w="1305" w:type="dxa"/>
            <w:vAlign w:val="center"/>
          </w:tcPr>
          <w:p w14:paraId="66382BC2" w14:textId="5D30E69A" w:rsidR="004C1FDB" w:rsidRPr="00851C01" w:rsidDel="003372E5" w:rsidRDefault="004C1FDB" w:rsidP="00820E80">
            <w:pPr>
              <w:adjustRightInd w:val="0"/>
              <w:snapToGrid w:val="0"/>
              <w:rPr>
                <w:del w:id="566" w:author="Cao Vivian" w:date="2024-10-31T14:09:00Z"/>
                <w:rFonts w:ascii="Times New Roman" w:hAnsi="Times New Roman" w:cs="Times New Roman"/>
                <w:sz w:val="15"/>
                <w:szCs w:val="15"/>
                <w:rPrChange w:id="567" w:author="Cao Vivian" w:date="2024-10-28T20:49:00Z">
                  <w:rPr>
                    <w:del w:id="56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6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7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25.2 (3.4)</w:delText>
              </w:r>
            </w:del>
          </w:p>
        </w:tc>
        <w:tc>
          <w:tcPr>
            <w:tcW w:w="1500" w:type="dxa"/>
            <w:vAlign w:val="center"/>
          </w:tcPr>
          <w:p w14:paraId="13F39E33" w14:textId="2D368D12" w:rsidR="004C1FDB" w:rsidRPr="00851C01" w:rsidDel="003372E5" w:rsidRDefault="004C1FDB" w:rsidP="00820E80">
            <w:pPr>
              <w:adjustRightInd w:val="0"/>
              <w:snapToGrid w:val="0"/>
              <w:rPr>
                <w:del w:id="571" w:author="Cao Vivian" w:date="2024-10-31T14:09:00Z"/>
                <w:rFonts w:ascii="Times New Roman" w:hAnsi="Times New Roman" w:cs="Times New Roman"/>
                <w:sz w:val="15"/>
                <w:szCs w:val="15"/>
                <w:rPrChange w:id="572" w:author="Cao Vivian" w:date="2024-10-28T20:49:00Z">
                  <w:rPr>
                    <w:del w:id="57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7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7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25.8 (3.7)</w:delText>
              </w:r>
            </w:del>
          </w:p>
        </w:tc>
        <w:tc>
          <w:tcPr>
            <w:tcW w:w="669" w:type="dxa"/>
            <w:vAlign w:val="center"/>
          </w:tcPr>
          <w:p w14:paraId="0408D383" w14:textId="34B3CBBA" w:rsidR="004C1FDB" w:rsidRPr="00851C01" w:rsidDel="003372E5" w:rsidRDefault="004C1FDB" w:rsidP="00820E80">
            <w:pPr>
              <w:adjustRightInd w:val="0"/>
              <w:snapToGrid w:val="0"/>
              <w:rPr>
                <w:del w:id="576" w:author="Cao Vivian" w:date="2024-10-31T14:09:00Z"/>
                <w:rFonts w:ascii="Times New Roman" w:hAnsi="Times New Roman" w:cs="Times New Roman"/>
                <w:sz w:val="15"/>
                <w:szCs w:val="15"/>
                <w:rPrChange w:id="577" w:author="Cao Vivian" w:date="2024-10-28T20:49:00Z">
                  <w:rPr>
                    <w:del w:id="57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7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8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0.16</w:delText>
              </w:r>
            </w:del>
          </w:p>
        </w:tc>
        <w:tc>
          <w:tcPr>
            <w:tcW w:w="1335" w:type="dxa"/>
            <w:vAlign w:val="center"/>
          </w:tcPr>
          <w:p w14:paraId="61A6F8EB" w14:textId="1408CC9E" w:rsidR="004C1FDB" w:rsidRPr="00851C01" w:rsidDel="003372E5" w:rsidRDefault="004C1FDB" w:rsidP="00820E80">
            <w:pPr>
              <w:adjustRightInd w:val="0"/>
              <w:snapToGrid w:val="0"/>
              <w:rPr>
                <w:del w:id="581" w:author="Cao Vivian" w:date="2024-10-31T14:09:00Z"/>
                <w:rFonts w:ascii="Times New Roman" w:hAnsi="Times New Roman" w:cs="Times New Roman"/>
                <w:sz w:val="15"/>
                <w:szCs w:val="15"/>
                <w:rPrChange w:id="582" w:author="Cao Vivian" w:date="2024-10-28T20:49:00Z">
                  <w:rPr>
                    <w:del w:id="58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8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8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25.4 (3.5)</w:delText>
              </w:r>
            </w:del>
          </w:p>
        </w:tc>
        <w:tc>
          <w:tcPr>
            <w:tcW w:w="1202" w:type="dxa"/>
            <w:vAlign w:val="center"/>
          </w:tcPr>
          <w:p w14:paraId="5DA82F47" w14:textId="4C6B6090" w:rsidR="004C1FDB" w:rsidRPr="00851C01" w:rsidDel="003372E5" w:rsidRDefault="004C1FDB" w:rsidP="00820E80">
            <w:pPr>
              <w:adjustRightInd w:val="0"/>
              <w:snapToGrid w:val="0"/>
              <w:rPr>
                <w:del w:id="586" w:author="Cao Vivian" w:date="2024-10-31T14:09:00Z"/>
                <w:rFonts w:ascii="Times New Roman" w:hAnsi="Times New Roman" w:cs="Times New Roman"/>
                <w:sz w:val="15"/>
                <w:szCs w:val="15"/>
                <w:rPrChange w:id="587" w:author="Cao Vivian" w:date="2024-10-28T20:49:00Z">
                  <w:rPr>
                    <w:del w:id="58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8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9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25.6 (3.5)</w:delText>
              </w:r>
            </w:del>
          </w:p>
        </w:tc>
        <w:tc>
          <w:tcPr>
            <w:tcW w:w="803" w:type="dxa"/>
            <w:vAlign w:val="center"/>
          </w:tcPr>
          <w:p w14:paraId="182AA3D1" w14:textId="78D7C2AF" w:rsidR="004C1FDB" w:rsidRPr="00851C01" w:rsidDel="003372E5" w:rsidRDefault="004C1FDB" w:rsidP="00820E80">
            <w:pPr>
              <w:adjustRightInd w:val="0"/>
              <w:snapToGrid w:val="0"/>
              <w:rPr>
                <w:del w:id="591" w:author="Cao Vivian" w:date="2024-10-31T14:09:00Z"/>
                <w:rFonts w:ascii="Times New Roman" w:hAnsi="Times New Roman" w:cs="Times New Roman"/>
                <w:sz w:val="15"/>
                <w:szCs w:val="15"/>
                <w:rPrChange w:id="592" w:author="Cao Vivian" w:date="2024-10-28T20:49:00Z">
                  <w:rPr>
                    <w:del w:id="59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59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59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0.72</w:delText>
              </w:r>
            </w:del>
          </w:p>
        </w:tc>
      </w:tr>
      <w:tr w:rsidR="008E37FB" w:rsidRPr="003E615E" w:rsidDel="003372E5" w14:paraId="0EEB64DC" w14:textId="5DA0F60B" w:rsidTr="000D5742">
        <w:trPr>
          <w:trHeight w:val="249"/>
          <w:del w:id="596" w:author="Cao Vivian" w:date="2024-10-31T14:09:00Z"/>
        </w:trPr>
        <w:tc>
          <w:tcPr>
            <w:tcW w:w="2155" w:type="dxa"/>
            <w:vAlign w:val="center"/>
          </w:tcPr>
          <w:p w14:paraId="154F9A15" w14:textId="6A3A2B4A" w:rsidR="004C1FDB" w:rsidRPr="00851C01" w:rsidDel="003372E5" w:rsidRDefault="004C1FDB" w:rsidP="00820E80">
            <w:pPr>
              <w:adjustRightInd w:val="0"/>
              <w:snapToGrid w:val="0"/>
              <w:rPr>
                <w:del w:id="597" w:author="Cao Vivian" w:date="2024-10-31T14:09:00Z"/>
                <w:rFonts w:ascii="Times New Roman" w:hAnsi="Times New Roman" w:cs="Times New Roman"/>
                <w:sz w:val="15"/>
                <w:szCs w:val="15"/>
                <w:rPrChange w:id="598" w:author="Cao Vivian" w:date="2024-10-28T20:49:00Z">
                  <w:rPr>
                    <w:del w:id="59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60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60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Smoking status</w:delText>
              </w:r>
            </w:del>
          </w:p>
        </w:tc>
        <w:tc>
          <w:tcPr>
            <w:tcW w:w="1335" w:type="dxa"/>
            <w:vAlign w:val="center"/>
          </w:tcPr>
          <w:p w14:paraId="29D6D2AD" w14:textId="549B9D0F" w:rsidR="004C1FDB" w:rsidRPr="00851C01" w:rsidDel="003372E5" w:rsidRDefault="004C1FDB" w:rsidP="00820E80">
            <w:pPr>
              <w:adjustRightInd w:val="0"/>
              <w:snapToGrid w:val="0"/>
              <w:rPr>
                <w:del w:id="602" w:author="Cao Vivian" w:date="2024-10-31T14:09:00Z"/>
                <w:rFonts w:ascii="Times New Roman" w:hAnsi="Times New Roman" w:cs="Times New Roman"/>
                <w:sz w:val="15"/>
                <w:szCs w:val="15"/>
                <w:rPrChange w:id="603" w:author="Cao Vivian" w:date="2024-10-28T20:49:00Z">
                  <w:rPr>
                    <w:del w:id="60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05" w:type="dxa"/>
            <w:vAlign w:val="center"/>
          </w:tcPr>
          <w:p w14:paraId="315CEF6B" w14:textId="70E526DB" w:rsidR="004C1FDB" w:rsidRPr="00851C01" w:rsidDel="003372E5" w:rsidRDefault="004C1FDB" w:rsidP="00820E80">
            <w:pPr>
              <w:adjustRightInd w:val="0"/>
              <w:snapToGrid w:val="0"/>
              <w:rPr>
                <w:del w:id="605" w:author="Cao Vivian" w:date="2024-10-31T14:09:00Z"/>
                <w:rFonts w:ascii="Times New Roman" w:hAnsi="Times New Roman" w:cs="Times New Roman"/>
                <w:sz w:val="15"/>
                <w:szCs w:val="15"/>
                <w:rPrChange w:id="606" w:author="Cao Vivian" w:date="2024-10-28T20:49:00Z">
                  <w:rPr>
                    <w:del w:id="60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00" w:type="dxa"/>
            <w:vAlign w:val="center"/>
          </w:tcPr>
          <w:p w14:paraId="5559BB07" w14:textId="22109AAB" w:rsidR="004C1FDB" w:rsidRPr="00851C01" w:rsidDel="003372E5" w:rsidRDefault="004C1FDB" w:rsidP="00820E80">
            <w:pPr>
              <w:adjustRightInd w:val="0"/>
              <w:snapToGrid w:val="0"/>
              <w:rPr>
                <w:del w:id="608" w:author="Cao Vivian" w:date="2024-10-31T14:09:00Z"/>
                <w:rFonts w:ascii="Times New Roman" w:hAnsi="Times New Roman" w:cs="Times New Roman"/>
                <w:sz w:val="15"/>
                <w:szCs w:val="15"/>
                <w:rPrChange w:id="609" w:author="Cao Vivian" w:date="2024-10-28T20:49:00Z">
                  <w:rPr>
                    <w:del w:id="61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669" w:type="dxa"/>
            <w:vAlign w:val="center"/>
          </w:tcPr>
          <w:p w14:paraId="6E68EF9B" w14:textId="720A5661" w:rsidR="004C1FDB" w:rsidRPr="00851C01" w:rsidDel="003372E5" w:rsidRDefault="004C1FDB" w:rsidP="00820E80">
            <w:pPr>
              <w:adjustRightInd w:val="0"/>
              <w:snapToGrid w:val="0"/>
              <w:rPr>
                <w:del w:id="611" w:author="Cao Vivian" w:date="2024-10-31T14:09:00Z"/>
                <w:rFonts w:ascii="Times New Roman" w:hAnsi="Times New Roman" w:cs="Times New Roman"/>
                <w:sz w:val="15"/>
                <w:szCs w:val="15"/>
                <w:rPrChange w:id="612" w:author="Cao Vivian" w:date="2024-10-28T20:49:00Z">
                  <w:rPr>
                    <w:del w:id="61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5" w:type="dxa"/>
            <w:vAlign w:val="center"/>
          </w:tcPr>
          <w:p w14:paraId="4ABCF502" w14:textId="11A0B34A" w:rsidR="004C1FDB" w:rsidRPr="00851C01" w:rsidDel="003372E5" w:rsidRDefault="004C1FDB" w:rsidP="00820E80">
            <w:pPr>
              <w:adjustRightInd w:val="0"/>
              <w:snapToGrid w:val="0"/>
              <w:rPr>
                <w:del w:id="614" w:author="Cao Vivian" w:date="2024-10-31T14:09:00Z"/>
                <w:rFonts w:ascii="Times New Roman" w:hAnsi="Times New Roman" w:cs="Times New Roman"/>
                <w:sz w:val="15"/>
                <w:szCs w:val="15"/>
                <w:rPrChange w:id="615" w:author="Cao Vivian" w:date="2024-10-28T20:49:00Z">
                  <w:rPr>
                    <w:del w:id="61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202" w:type="dxa"/>
            <w:vAlign w:val="center"/>
          </w:tcPr>
          <w:p w14:paraId="4E10368D" w14:textId="5D0ACEA9" w:rsidR="004C1FDB" w:rsidRPr="00851C01" w:rsidDel="003372E5" w:rsidRDefault="004C1FDB" w:rsidP="00820E80">
            <w:pPr>
              <w:adjustRightInd w:val="0"/>
              <w:snapToGrid w:val="0"/>
              <w:rPr>
                <w:del w:id="617" w:author="Cao Vivian" w:date="2024-10-31T14:09:00Z"/>
                <w:rFonts w:ascii="Times New Roman" w:hAnsi="Times New Roman" w:cs="Times New Roman"/>
                <w:sz w:val="15"/>
                <w:szCs w:val="15"/>
                <w:rPrChange w:id="618" w:author="Cao Vivian" w:date="2024-10-28T20:49:00Z">
                  <w:rPr>
                    <w:del w:id="61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803" w:type="dxa"/>
            <w:vAlign w:val="center"/>
          </w:tcPr>
          <w:p w14:paraId="5F099D7B" w14:textId="02A70CC1" w:rsidR="004C1FDB" w:rsidRPr="00851C01" w:rsidDel="003372E5" w:rsidRDefault="004C1FDB" w:rsidP="00820E80">
            <w:pPr>
              <w:adjustRightInd w:val="0"/>
              <w:snapToGrid w:val="0"/>
              <w:rPr>
                <w:del w:id="620" w:author="Cao Vivian" w:date="2024-10-31T14:09:00Z"/>
                <w:rFonts w:ascii="Times New Roman" w:hAnsi="Times New Roman" w:cs="Times New Roman"/>
                <w:sz w:val="15"/>
                <w:szCs w:val="15"/>
                <w:rPrChange w:id="621" w:author="Cao Vivian" w:date="2024-10-28T20:49:00Z">
                  <w:rPr>
                    <w:del w:id="62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8E37FB" w:rsidRPr="003E615E" w:rsidDel="003372E5" w14:paraId="494785EA" w14:textId="23156AF6" w:rsidTr="000D5742">
        <w:trPr>
          <w:trHeight w:val="249"/>
          <w:del w:id="623" w:author="Cao Vivian" w:date="2024-10-31T14:09:00Z"/>
        </w:trPr>
        <w:tc>
          <w:tcPr>
            <w:tcW w:w="2155" w:type="dxa"/>
            <w:vAlign w:val="center"/>
          </w:tcPr>
          <w:p w14:paraId="7788F1FB" w14:textId="7B470C86" w:rsidR="004C1FDB" w:rsidRPr="00851C01" w:rsidDel="003372E5" w:rsidRDefault="004C1FDB">
            <w:pPr>
              <w:adjustRightInd w:val="0"/>
              <w:snapToGrid w:val="0"/>
              <w:ind w:leftChars="100" w:left="210" w:right="-3"/>
              <w:rPr>
                <w:del w:id="624" w:author="Cao Vivian" w:date="2024-10-31T14:09:00Z"/>
                <w:rFonts w:ascii="Times New Roman" w:hAnsi="Times New Roman" w:cs="Times New Roman"/>
                <w:sz w:val="15"/>
                <w:szCs w:val="15"/>
                <w:rPrChange w:id="625" w:author="Cao Vivian" w:date="2024-10-28T20:49:00Z">
                  <w:rPr>
                    <w:del w:id="62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627" w:author="Cao Vivian" w:date="2024-10-28T20:36:00Z">
                <w:pPr>
                  <w:adjustRightInd w:val="0"/>
                  <w:snapToGrid w:val="0"/>
                  <w:ind w:right="-3"/>
                </w:pPr>
              </w:pPrChange>
            </w:pPr>
            <w:del w:id="62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62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Ever-smokers</w:delText>
              </w:r>
            </w:del>
            <w:del w:id="630" w:author="Cao Vivian" w:date="2024-10-31T13:57:00Z">
              <w:r w:rsidRPr="00851C01" w:rsidDel="00084E0A">
                <w:rPr>
                  <w:rFonts w:ascii="Times New Roman" w:hAnsi="Times New Roman" w:cs="Times New Roman"/>
                  <w:sz w:val="15"/>
                  <w:szCs w:val="15"/>
                  <w:rPrChange w:id="63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 n (%)</w:delText>
              </w:r>
            </w:del>
          </w:p>
        </w:tc>
        <w:tc>
          <w:tcPr>
            <w:tcW w:w="1335" w:type="dxa"/>
            <w:vAlign w:val="center"/>
          </w:tcPr>
          <w:p w14:paraId="5BB834E0" w14:textId="104E481C" w:rsidR="004C1FDB" w:rsidRPr="00851C01" w:rsidDel="003372E5" w:rsidRDefault="004C1FDB" w:rsidP="00820E80">
            <w:pPr>
              <w:adjustRightInd w:val="0"/>
              <w:snapToGrid w:val="0"/>
              <w:rPr>
                <w:del w:id="632" w:author="Cao Vivian" w:date="2024-10-31T14:09:00Z"/>
                <w:rFonts w:ascii="Times New Roman" w:hAnsi="Times New Roman" w:cs="Times New Roman"/>
                <w:sz w:val="15"/>
                <w:szCs w:val="15"/>
                <w:rPrChange w:id="633" w:author="Cao Vivian" w:date="2024-10-28T20:49:00Z">
                  <w:rPr>
                    <w:del w:id="63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635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63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58 (25.9)</w:delText>
              </w:r>
            </w:del>
          </w:p>
        </w:tc>
        <w:tc>
          <w:tcPr>
            <w:tcW w:w="1305" w:type="dxa"/>
            <w:vAlign w:val="center"/>
          </w:tcPr>
          <w:p w14:paraId="44D1579B" w14:textId="43BFE126" w:rsidR="004C1FDB" w:rsidRPr="00851C01" w:rsidDel="003372E5" w:rsidRDefault="004C1FDB" w:rsidP="00820E80">
            <w:pPr>
              <w:adjustRightInd w:val="0"/>
              <w:snapToGrid w:val="0"/>
              <w:rPr>
                <w:del w:id="637" w:author="Cao Vivian" w:date="2024-10-31T14:09:00Z"/>
                <w:rFonts w:ascii="Times New Roman" w:hAnsi="Times New Roman" w:cs="Times New Roman"/>
                <w:sz w:val="15"/>
                <w:szCs w:val="15"/>
                <w:rPrChange w:id="638" w:author="Cao Vivian" w:date="2024-10-28T20:49:00Z">
                  <w:rPr>
                    <w:del w:id="63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64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64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27 (24.1)</w:delText>
              </w:r>
            </w:del>
          </w:p>
        </w:tc>
        <w:tc>
          <w:tcPr>
            <w:tcW w:w="1500" w:type="dxa"/>
            <w:vAlign w:val="center"/>
          </w:tcPr>
          <w:p w14:paraId="2E1AB42B" w14:textId="6A45FF40" w:rsidR="004C1FDB" w:rsidRPr="00851C01" w:rsidDel="003372E5" w:rsidRDefault="004C1FDB" w:rsidP="00820E80">
            <w:pPr>
              <w:adjustRightInd w:val="0"/>
              <w:snapToGrid w:val="0"/>
              <w:rPr>
                <w:del w:id="642" w:author="Cao Vivian" w:date="2024-10-31T14:09:00Z"/>
                <w:rFonts w:ascii="Times New Roman" w:hAnsi="Times New Roman" w:cs="Times New Roman"/>
                <w:sz w:val="15"/>
                <w:szCs w:val="15"/>
                <w:rPrChange w:id="643" w:author="Cao Vivian" w:date="2024-10-28T20:49:00Z">
                  <w:rPr>
                    <w:del w:id="64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645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64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31 (27.7)</w:delText>
              </w:r>
            </w:del>
          </w:p>
        </w:tc>
        <w:tc>
          <w:tcPr>
            <w:tcW w:w="669" w:type="dxa"/>
            <w:vAlign w:val="center"/>
          </w:tcPr>
          <w:p w14:paraId="517EADD0" w14:textId="29FB5C93" w:rsidR="004C1FDB" w:rsidRPr="00851C01" w:rsidDel="003372E5" w:rsidRDefault="004C1FDB" w:rsidP="00820E80">
            <w:pPr>
              <w:adjustRightInd w:val="0"/>
              <w:snapToGrid w:val="0"/>
              <w:rPr>
                <w:del w:id="647" w:author="Cao Vivian" w:date="2024-10-31T14:09:00Z"/>
                <w:rFonts w:ascii="Times New Roman" w:hAnsi="Times New Roman" w:cs="Times New Roman"/>
                <w:sz w:val="15"/>
                <w:szCs w:val="15"/>
                <w:rPrChange w:id="648" w:author="Cao Vivian" w:date="2024-10-28T20:49:00Z">
                  <w:rPr>
                    <w:del w:id="64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65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65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0.38</w:delText>
              </w:r>
            </w:del>
          </w:p>
        </w:tc>
        <w:tc>
          <w:tcPr>
            <w:tcW w:w="1335" w:type="dxa"/>
            <w:vAlign w:val="center"/>
          </w:tcPr>
          <w:p w14:paraId="03DED663" w14:textId="50D3DC2E" w:rsidR="004C1FDB" w:rsidRPr="00851C01" w:rsidDel="003372E5" w:rsidRDefault="004C1FDB" w:rsidP="00820E80">
            <w:pPr>
              <w:adjustRightInd w:val="0"/>
              <w:snapToGrid w:val="0"/>
              <w:rPr>
                <w:del w:id="652" w:author="Cao Vivian" w:date="2024-10-31T14:09:00Z"/>
                <w:rFonts w:ascii="Times New Roman" w:hAnsi="Times New Roman" w:cs="Times New Roman"/>
                <w:sz w:val="15"/>
                <w:szCs w:val="15"/>
                <w:rPrChange w:id="653" w:author="Cao Vivian" w:date="2024-10-28T20:49:00Z">
                  <w:rPr>
                    <w:del w:id="65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655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65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25 (22.3)</w:delText>
              </w:r>
            </w:del>
          </w:p>
        </w:tc>
        <w:tc>
          <w:tcPr>
            <w:tcW w:w="1202" w:type="dxa"/>
            <w:vAlign w:val="center"/>
          </w:tcPr>
          <w:p w14:paraId="16D354EE" w14:textId="620F42DC" w:rsidR="004C1FDB" w:rsidRPr="00851C01" w:rsidDel="003372E5" w:rsidRDefault="004C1FDB" w:rsidP="00820E80">
            <w:pPr>
              <w:adjustRightInd w:val="0"/>
              <w:snapToGrid w:val="0"/>
              <w:rPr>
                <w:del w:id="657" w:author="Cao Vivian" w:date="2024-10-31T14:09:00Z"/>
                <w:rFonts w:ascii="Times New Roman" w:hAnsi="Times New Roman" w:cs="Times New Roman"/>
                <w:sz w:val="15"/>
                <w:szCs w:val="15"/>
                <w:rPrChange w:id="658" w:author="Cao Vivian" w:date="2024-10-28T20:49:00Z">
                  <w:rPr>
                    <w:del w:id="65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66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66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33 (29.5)</w:delText>
              </w:r>
            </w:del>
          </w:p>
        </w:tc>
        <w:tc>
          <w:tcPr>
            <w:tcW w:w="803" w:type="dxa"/>
            <w:vAlign w:val="center"/>
          </w:tcPr>
          <w:p w14:paraId="446DF472" w14:textId="4AEDE274" w:rsidR="004C1FDB" w:rsidRPr="00851C01" w:rsidDel="003372E5" w:rsidRDefault="004C1FDB" w:rsidP="00820E80">
            <w:pPr>
              <w:adjustRightInd w:val="0"/>
              <w:snapToGrid w:val="0"/>
              <w:rPr>
                <w:del w:id="662" w:author="Cao Vivian" w:date="2024-10-31T14:09:00Z"/>
                <w:rFonts w:ascii="Times New Roman" w:hAnsi="Times New Roman" w:cs="Times New Roman"/>
                <w:sz w:val="15"/>
                <w:szCs w:val="15"/>
                <w:rPrChange w:id="663" w:author="Cao Vivian" w:date="2024-10-28T20:49:00Z">
                  <w:rPr>
                    <w:del w:id="66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665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66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0.22</w:delText>
              </w:r>
            </w:del>
          </w:p>
        </w:tc>
      </w:tr>
      <w:tr w:rsidR="008E37FB" w:rsidRPr="003E615E" w:rsidDel="003372E5" w14:paraId="1D9C9B7B" w14:textId="3B677690" w:rsidTr="000D5742">
        <w:trPr>
          <w:trHeight w:val="249"/>
          <w:del w:id="667" w:author="Cao Vivian" w:date="2024-10-31T14:09:00Z"/>
        </w:trPr>
        <w:tc>
          <w:tcPr>
            <w:tcW w:w="2155" w:type="dxa"/>
            <w:vAlign w:val="center"/>
          </w:tcPr>
          <w:p w14:paraId="57E94D4E" w14:textId="4C582F55" w:rsidR="004C1FDB" w:rsidRPr="00851C01" w:rsidDel="003372E5" w:rsidRDefault="004C1FDB">
            <w:pPr>
              <w:adjustRightInd w:val="0"/>
              <w:snapToGrid w:val="0"/>
              <w:ind w:leftChars="100" w:left="210" w:right="840"/>
              <w:rPr>
                <w:del w:id="668" w:author="Cao Vivian" w:date="2024-10-31T14:09:00Z"/>
                <w:rFonts w:ascii="Times New Roman" w:hAnsi="Times New Roman" w:cs="Times New Roman"/>
                <w:sz w:val="15"/>
                <w:szCs w:val="15"/>
                <w:rPrChange w:id="669" w:author="Cao Vivian" w:date="2024-10-28T20:49:00Z">
                  <w:rPr>
                    <w:del w:id="67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671" w:author="Cao Vivian" w:date="2024-10-28T20:36:00Z">
                <w:pPr>
                  <w:adjustRightInd w:val="0"/>
                  <w:snapToGrid w:val="0"/>
                  <w:ind w:right="840"/>
                </w:pPr>
              </w:pPrChange>
            </w:pPr>
            <w:del w:id="67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67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Pack-years</w:delText>
              </w:r>
            </w:del>
          </w:p>
        </w:tc>
        <w:tc>
          <w:tcPr>
            <w:tcW w:w="1335" w:type="dxa"/>
            <w:vAlign w:val="center"/>
          </w:tcPr>
          <w:p w14:paraId="2C47875F" w14:textId="5F230CEF" w:rsidR="004C1FDB" w:rsidRPr="00851C01" w:rsidDel="0065208C" w:rsidRDefault="004C1FDB">
            <w:pPr>
              <w:adjustRightInd w:val="0"/>
              <w:snapToGrid w:val="0"/>
              <w:rPr>
                <w:del w:id="674" w:author="Cao Vivian" w:date="2024-10-28T20:35:00Z"/>
                <w:rFonts w:ascii="Times New Roman" w:hAnsi="Times New Roman" w:cs="Times New Roman"/>
                <w:sz w:val="15"/>
                <w:szCs w:val="15"/>
                <w:rPrChange w:id="675" w:author="Cao Vivian" w:date="2024-10-28T20:49:00Z">
                  <w:rPr>
                    <w:del w:id="676" w:author="Cao Vivian" w:date="2024-10-28T20:35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67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67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32.29</w:delText>
              </w:r>
            </w:del>
          </w:p>
          <w:p w14:paraId="4F211FC7" w14:textId="23986C7D" w:rsidR="004C1FDB" w:rsidRPr="00851C01" w:rsidDel="003372E5" w:rsidRDefault="004C1FDB" w:rsidP="0065208C">
            <w:pPr>
              <w:adjustRightInd w:val="0"/>
              <w:snapToGrid w:val="0"/>
              <w:rPr>
                <w:del w:id="679" w:author="Cao Vivian" w:date="2024-10-31T14:09:00Z"/>
                <w:rFonts w:ascii="Times New Roman" w:hAnsi="Times New Roman" w:cs="Times New Roman"/>
                <w:sz w:val="15"/>
                <w:szCs w:val="15"/>
                <w:rPrChange w:id="680" w:author="Cao Vivian" w:date="2024-10-28T20:49:00Z">
                  <w:rPr>
                    <w:del w:id="68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682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68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68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68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14.8</w:delText>
              </w:r>
            </w:del>
            <w:del w:id="686" w:author="Cao Vivian" w:date="2024-10-28T20:39:00Z">
              <w:r w:rsidRPr="00851C01" w:rsidDel="0099744D">
                <w:rPr>
                  <w:rFonts w:ascii="Times New Roman" w:hAnsi="Times New Roman" w:cs="Times New Roman"/>
                  <w:sz w:val="15"/>
                  <w:szCs w:val="15"/>
                  <w:rPrChange w:id="68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68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68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40</w:delText>
              </w:r>
            </w:del>
            <w:del w:id="690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69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1305" w:type="dxa"/>
            <w:vAlign w:val="center"/>
          </w:tcPr>
          <w:p w14:paraId="44CCEE15" w14:textId="31E00F66" w:rsidR="004C1FDB" w:rsidRPr="00851C01" w:rsidDel="0065208C" w:rsidRDefault="004C1FDB">
            <w:pPr>
              <w:adjustRightInd w:val="0"/>
              <w:snapToGrid w:val="0"/>
              <w:rPr>
                <w:del w:id="692" w:author="Cao Vivian" w:date="2024-10-28T20:35:00Z"/>
                <w:rFonts w:ascii="Times New Roman" w:hAnsi="Times New Roman" w:cs="Times New Roman"/>
                <w:sz w:val="15"/>
                <w:szCs w:val="15"/>
                <w:rPrChange w:id="693" w:author="Cao Vivian" w:date="2024-10-28T20:49:00Z">
                  <w:rPr>
                    <w:del w:id="694" w:author="Cao Vivian" w:date="2024-10-28T20:35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695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69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32.5</w:delText>
              </w:r>
            </w:del>
          </w:p>
          <w:p w14:paraId="04D67ED7" w14:textId="7CD415BF" w:rsidR="004C1FDB" w:rsidRPr="00851C01" w:rsidDel="003372E5" w:rsidRDefault="004C1FDB" w:rsidP="0065208C">
            <w:pPr>
              <w:adjustRightInd w:val="0"/>
              <w:snapToGrid w:val="0"/>
              <w:rPr>
                <w:del w:id="697" w:author="Cao Vivian" w:date="2024-10-31T14:09:00Z"/>
                <w:rFonts w:ascii="Times New Roman" w:hAnsi="Times New Roman" w:cs="Times New Roman"/>
                <w:sz w:val="15"/>
                <w:szCs w:val="15"/>
                <w:rPrChange w:id="698" w:author="Cao Vivian" w:date="2024-10-28T20:49:00Z">
                  <w:rPr>
                    <w:del w:id="69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700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70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70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0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14.8</w:delText>
              </w:r>
            </w:del>
            <w:del w:id="704" w:author="Cao Vivian" w:date="2024-10-28T20:39:00Z">
              <w:r w:rsidRPr="00851C01" w:rsidDel="0099744D">
                <w:rPr>
                  <w:rFonts w:ascii="Times New Roman" w:hAnsi="Times New Roman" w:cs="Times New Roman"/>
                  <w:sz w:val="15"/>
                  <w:szCs w:val="15"/>
                  <w:rPrChange w:id="70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70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0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40</w:delText>
              </w:r>
            </w:del>
            <w:del w:id="708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70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1500" w:type="dxa"/>
            <w:vAlign w:val="center"/>
          </w:tcPr>
          <w:p w14:paraId="33CC9E1A" w14:textId="65CB0AA8" w:rsidR="004C1FDB" w:rsidRPr="00851C01" w:rsidDel="0065208C" w:rsidRDefault="004C1FDB">
            <w:pPr>
              <w:adjustRightInd w:val="0"/>
              <w:snapToGrid w:val="0"/>
              <w:rPr>
                <w:del w:id="710" w:author="Cao Vivian" w:date="2024-10-28T20:35:00Z"/>
                <w:rFonts w:ascii="Times New Roman" w:hAnsi="Times New Roman" w:cs="Times New Roman"/>
                <w:sz w:val="15"/>
                <w:szCs w:val="15"/>
                <w:rPrChange w:id="711" w:author="Cao Vivian" w:date="2024-10-28T20:49:00Z">
                  <w:rPr>
                    <w:del w:id="712" w:author="Cao Vivian" w:date="2024-10-28T20:35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713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14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31.28</w:delText>
              </w:r>
            </w:del>
          </w:p>
          <w:p w14:paraId="4BDA146D" w14:textId="614A7228" w:rsidR="004C1FDB" w:rsidRPr="00851C01" w:rsidDel="003372E5" w:rsidRDefault="004C1FDB" w:rsidP="0065208C">
            <w:pPr>
              <w:adjustRightInd w:val="0"/>
              <w:snapToGrid w:val="0"/>
              <w:rPr>
                <w:del w:id="715" w:author="Cao Vivian" w:date="2024-10-31T14:09:00Z"/>
                <w:rFonts w:ascii="Times New Roman" w:hAnsi="Times New Roman" w:cs="Times New Roman"/>
                <w:sz w:val="15"/>
                <w:szCs w:val="15"/>
                <w:rPrChange w:id="716" w:author="Cao Vivian" w:date="2024-10-28T20:49:00Z">
                  <w:rPr>
                    <w:del w:id="71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718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71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72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2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15.5</w:delText>
              </w:r>
            </w:del>
            <w:del w:id="722" w:author="Cao Vivian" w:date="2024-10-28T20:39:00Z">
              <w:r w:rsidRPr="00851C01" w:rsidDel="0099744D">
                <w:rPr>
                  <w:rFonts w:ascii="Times New Roman" w:hAnsi="Times New Roman" w:cs="Times New Roman"/>
                  <w:sz w:val="15"/>
                  <w:szCs w:val="15"/>
                  <w:rPrChange w:id="72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72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2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47.5</w:delText>
              </w:r>
            </w:del>
            <w:del w:id="726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72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669" w:type="dxa"/>
            <w:vAlign w:val="center"/>
          </w:tcPr>
          <w:p w14:paraId="084E704B" w14:textId="249588B4" w:rsidR="004C1FDB" w:rsidRPr="00851C01" w:rsidDel="003372E5" w:rsidRDefault="004C1FDB" w:rsidP="00820E80">
            <w:pPr>
              <w:adjustRightInd w:val="0"/>
              <w:snapToGrid w:val="0"/>
              <w:rPr>
                <w:del w:id="728" w:author="Cao Vivian" w:date="2024-10-31T14:09:00Z"/>
                <w:rFonts w:ascii="Times New Roman" w:hAnsi="Times New Roman" w:cs="Times New Roman"/>
                <w:sz w:val="15"/>
                <w:szCs w:val="15"/>
                <w:rPrChange w:id="729" w:author="Cao Vivian" w:date="2024-10-28T20:49:00Z">
                  <w:rPr>
                    <w:del w:id="73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73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3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0.38</w:delText>
              </w:r>
            </w:del>
          </w:p>
        </w:tc>
        <w:tc>
          <w:tcPr>
            <w:tcW w:w="1335" w:type="dxa"/>
            <w:vAlign w:val="center"/>
          </w:tcPr>
          <w:p w14:paraId="4436A6CB" w14:textId="75568C47" w:rsidR="004C1FDB" w:rsidRPr="00851C01" w:rsidDel="0065208C" w:rsidRDefault="004C1FDB">
            <w:pPr>
              <w:adjustRightInd w:val="0"/>
              <w:snapToGrid w:val="0"/>
              <w:rPr>
                <w:del w:id="733" w:author="Cao Vivian" w:date="2024-10-28T20:35:00Z"/>
                <w:rFonts w:ascii="Times New Roman" w:hAnsi="Times New Roman" w:cs="Times New Roman"/>
                <w:sz w:val="15"/>
                <w:szCs w:val="15"/>
                <w:rPrChange w:id="734" w:author="Cao Vivian" w:date="2024-10-28T20:49:00Z">
                  <w:rPr>
                    <w:del w:id="735" w:author="Cao Vivian" w:date="2024-10-28T20:35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73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3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30</w:delText>
              </w:r>
            </w:del>
          </w:p>
          <w:p w14:paraId="7FA98066" w14:textId="0AD066A5" w:rsidR="004C1FDB" w:rsidRPr="00851C01" w:rsidDel="003372E5" w:rsidRDefault="004C1FDB" w:rsidP="0065208C">
            <w:pPr>
              <w:adjustRightInd w:val="0"/>
              <w:snapToGrid w:val="0"/>
              <w:rPr>
                <w:del w:id="738" w:author="Cao Vivian" w:date="2024-10-31T14:09:00Z"/>
                <w:rFonts w:ascii="Times New Roman" w:hAnsi="Times New Roman" w:cs="Times New Roman"/>
                <w:sz w:val="15"/>
                <w:szCs w:val="15"/>
                <w:rPrChange w:id="739" w:author="Cao Vivian" w:date="2024-10-28T20:49:00Z">
                  <w:rPr>
                    <w:del w:id="74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741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74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743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44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10.9</w:delText>
              </w:r>
            </w:del>
            <w:del w:id="745" w:author="Cao Vivian" w:date="2024-10-28T20:39:00Z">
              <w:r w:rsidRPr="00851C01" w:rsidDel="0099744D">
                <w:rPr>
                  <w:rFonts w:ascii="Times New Roman" w:hAnsi="Times New Roman" w:cs="Times New Roman"/>
                  <w:sz w:val="15"/>
                  <w:szCs w:val="15"/>
                  <w:rPrChange w:id="74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74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4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40</w:delText>
              </w:r>
            </w:del>
            <w:del w:id="749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75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1202" w:type="dxa"/>
            <w:vAlign w:val="center"/>
          </w:tcPr>
          <w:p w14:paraId="24AFD446" w14:textId="77FE7FAF" w:rsidR="004C1FDB" w:rsidRPr="00851C01" w:rsidDel="0065208C" w:rsidRDefault="004C1FDB">
            <w:pPr>
              <w:adjustRightInd w:val="0"/>
              <w:snapToGrid w:val="0"/>
              <w:rPr>
                <w:del w:id="751" w:author="Cao Vivian" w:date="2024-10-28T20:35:00Z"/>
                <w:rFonts w:ascii="Times New Roman" w:hAnsi="Times New Roman" w:cs="Times New Roman"/>
                <w:sz w:val="15"/>
                <w:szCs w:val="15"/>
                <w:rPrChange w:id="752" w:author="Cao Vivian" w:date="2024-10-28T20:49:00Z">
                  <w:rPr>
                    <w:del w:id="753" w:author="Cao Vivian" w:date="2024-10-28T20:35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75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5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40 </w:delText>
              </w:r>
            </w:del>
          </w:p>
          <w:p w14:paraId="086F47CB" w14:textId="7C1CB5CF" w:rsidR="004C1FDB" w:rsidRPr="00851C01" w:rsidDel="003372E5" w:rsidRDefault="004C1FDB" w:rsidP="0065208C">
            <w:pPr>
              <w:adjustRightInd w:val="0"/>
              <w:snapToGrid w:val="0"/>
              <w:rPr>
                <w:del w:id="756" w:author="Cao Vivian" w:date="2024-10-31T14:09:00Z"/>
                <w:rFonts w:ascii="Times New Roman" w:hAnsi="Times New Roman" w:cs="Times New Roman"/>
                <w:sz w:val="15"/>
                <w:szCs w:val="15"/>
                <w:rPrChange w:id="757" w:author="Cao Vivian" w:date="2024-10-28T20:49:00Z">
                  <w:rPr>
                    <w:del w:id="75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759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76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76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6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20</w:delText>
              </w:r>
            </w:del>
            <w:del w:id="763" w:author="Cao Vivian" w:date="2024-10-28T20:39:00Z">
              <w:r w:rsidRPr="00851C01" w:rsidDel="0099744D">
                <w:rPr>
                  <w:rFonts w:ascii="Times New Roman" w:hAnsi="Times New Roman" w:cs="Times New Roman"/>
                  <w:sz w:val="15"/>
                  <w:szCs w:val="15"/>
                  <w:rPrChange w:id="764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765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6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46</w:delText>
              </w:r>
            </w:del>
            <w:del w:id="767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76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803" w:type="dxa"/>
            <w:vAlign w:val="center"/>
          </w:tcPr>
          <w:p w14:paraId="3021D95D" w14:textId="3134387A" w:rsidR="004C1FDB" w:rsidRPr="00851C01" w:rsidDel="003372E5" w:rsidRDefault="004C1FDB" w:rsidP="00820E80">
            <w:pPr>
              <w:adjustRightInd w:val="0"/>
              <w:snapToGrid w:val="0"/>
              <w:rPr>
                <w:del w:id="769" w:author="Cao Vivian" w:date="2024-10-31T14:09:00Z"/>
                <w:rFonts w:ascii="Times New Roman" w:hAnsi="Times New Roman" w:cs="Times New Roman"/>
                <w:sz w:val="15"/>
                <w:szCs w:val="15"/>
                <w:rPrChange w:id="770" w:author="Cao Vivian" w:date="2024-10-28T20:49:00Z">
                  <w:rPr>
                    <w:del w:id="77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77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7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0.58</w:delText>
              </w:r>
            </w:del>
          </w:p>
        </w:tc>
      </w:tr>
      <w:tr w:rsidR="008E37FB" w:rsidRPr="003E615E" w:rsidDel="003372E5" w14:paraId="2F381434" w14:textId="140E1058" w:rsidTr="000D5742">
        <w:trPr>
          <w:trHeight w:val="249"/>
          <w:del w:id="774" w:author="Cao Vivian" w:date="2024-10-31T14:09:00Z"/>
        </w:trPr>
        <w:tc>
          <w:tcPr>
            <w:tcW w:w="2155" w:type="dxa"/>
            <w:vAlign w:val="center"/>
          </w:tcPr>
          <w:p w14:paraId="1C05773B" w14:textId="23A6E151" w:rsidR="004C1FDB" w:rsidRPr="00851C01" w:rsidDel="003372E5" w:rsidRDefault="004C1FDB" w:rsidP="00820E80">
            <w:pPr>
              <w:adjustRightInd w:val="0"/>
              <w:snapToGrid w:val="0"/>
              <w:rPr>
                <w:del w:id="775" w:author="Cao Vivian" w:date="2024-10-31T14:09:00Z"/>
                <w:rFonts w:ascii="Times New Roman" w:hAnsi="Times New Roman" w:cs="Times New Roman"/>
                <w:sz w:val="15"/>
                <w:szCs w:val="15"/>
                <w:rPrChange w:id="776" w:author="Cao Vivian" w:date="2024-10-28T20:49:00Z">
                  <w:rPr>
                    <w:del w:id="77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77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7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Clubbing of fingers</w:delText>
              </w:r>
            </w:del>
          </w:p>
        </w:tc>
        <w:tc>
          <w:tcPr>
            <w:tcW w:w="1335" w:type="dxa"/>
            <w:vAlign w:val="center"/>
          </w:tcPr>
          <w:p w14:paraId="18BBD918" w14:textId="356D2776" w:rsidR="004C1FDB" w:rsidRPr="00851C01" w:rsidDel="003372E5" w:rsidRDefault="004C1FDB" w:rsidP="00820E80">
            <w:pPr>
              <w:adjustRightInd w:val="0"/>
              <w:snapToGrid w:val="0"/>
              <w:rPr>
                <w:del w:id="780" w:author="Cao Vivian" w:date="2024-10-31T14:09:00Z"/>
                <w:rFonts w:ascii="Times New Roman" w:hAnsi="Times New Roman" w:cs="Times New Roman"/>
                <w:sz w:val="15"/>
                <w:szCs w:val="15"/>
                <w:rPrChange w:id="781" w:author="Cao Vivian" w:date="2024-10-28T20:49:00Z">
                  <w:rPr>
                    <w:del w:id="78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783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84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61 (27.2)</w:delText>
              </w:r>
            </w:del>
          </w:p>
        </w:tc>
        <w:tc>
          <w:tcPr>
            <w:tcW w:w="1305" w:type="dxa"/>
            <w:vAlign w:val="center"/>
          </w:tcPr>
          <w:p w14:paraId="79842C35" w14:textId="1B983ED7" w:rsidR="004C1FDB" w:rsidRPr="00851C01" w:rsidDel="003372E5" w:rsidRDefault="004C1FDB" w:rsidP="00820E80">
            <w:pPr>
              <w:adjustRightInd w:val="0"/>
              <w:snapToGrid w:val="0"/>
              <w:rPr>
                <w:del w:id="785" w:author="Cao Vivian" w:date="2024-10-31T14:09:00Z"/>
                <w:rFonts w:ascii="Times New Roman" w:hAnsi="Times New Roman" w:cs="Times New Roman"/>
                <w:sz w:val="15"/>
                <w:szCs w:val="15"/>
                <w:rPrChange w:id="786" w:author="Cao Vivian" w:date="2024-10-28T20:49:00Z">
                  <w:rPr>
                    <w:del w:id="78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78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8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30 (26.8)</w:delText>
              </w:r>
            </w:del>
          </w:p>
        </w:tc>
        <w:tc>
          <w:tcPr>
            <w:tcW w:w="1500" w:type="dxa"/>
            <w:vAlign w:val="center"/>
          </w:tcPr>
          <w:p w14:paraId="5EA0D9D3" w14:textId="770719E9" w:rsidR="004C1FDB" w:rsidRPr="00851C01" w:rsidDel="003372E5" w:rsidRDefault="004C1FDB" w:rsidP="00820E80">
            <w:pPr>
              <w:adjustRightInd w:val="0"/>
              <w:snapToGrid w:val="0"/>
              <w:ind w:leftChars="-37" w:left="-78"/>
              <w:rPr>
                <w:del w:id="790" w:author="Cao Vivian" w:date="2024-10-31T14:09:00Z"/>
                <w:rFonts w:ascii="Times New Roman" w:hAnsi="Times New Roman" w:cs="Times New Roman"/>
                <w:sz w:val="15"/>
                <w:szCs w:val="15"/>
                <w:rPrChange w:id="791" w:author="Cao Vivian" w:date="2024-10-28T20:49:00Z">
                  <w:rPr>
                    <w:del w:id="79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793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94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31 (27.7)</w:delText>
              </w:r>
            </w:del>
          </w:p>
        </w:tc>
        <w:tc>
          <w:tcPr>
            <w:tcW w:w="669" w:type="dxa"/>
            <w:vAlign w:val="center"/>
          </w:tcPr>
          <w:p w14:paraId="5BD15522" w14:textId="70C0A081" w:rsidR="004C1FDB" w:rsidRPr="00851C01" w:rsidDel="003372E5" w:rsidRDefault="004C1FDB" w:rsidP="00820E80">
            <w:pPr>
              <w:adjustRightInd w:val="0"/>
              <w:snapToGrid w:val="0"/>
              <w:rPr>
                <w:del w:id="795" w:author="Cao Vivian" w:date="2024-10-31T14:09:00Z"/>
                <w:rFonts w:ascii="Times New Roman" w:hAnsi="Times New Roman" w:cs="Times New Roman"/>
                <w:sz w:val="15"/>
                <w:szCs w:val="15"/>
                <w:rPrChange w:id="796" w:author="Cao Vivian" w:date="2024-10-28T20:49:00Z">
                  <w:rPr>
                    <w:del w:id="79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79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79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0.88</w:delText>
              </w:r>
            </w:del>
          </w:p>
        </w:tc>
        <w:tc>
          <w:tcPr>
            <w:tcW w:w="1335" w:type="dxa"/>
            <w:vAlign w:val="center"/>
          </w:tcPr>
          <w:p w14:paraId="08BBDF42" w14:textId="600BFC05" w:rsidR="004C1FDB" w:rsidRPr="00851C01" w:rsidDel="003372E5" w:rsidRDefault="004C1FDB" w:rsidP="00820E80">
            <w:pPr>
              <w:adjustRightInd w:val="0"/>
              <w:snapToGrid w:val="0"/>
              <w:rPr>
                <w:del w:id="800" w:author="Cao Vivian" w:date="2024-10-31T14:09:00Z"/>
                <w:rFonts w:ascii="Times New Roman" w:hAnsi="Times New Roman" w:cs="Times New Roman"/>
                <w:sz w:val="15"/>
                <w:szCs w:val="15"/>
                <w:rPrChange w:id="801" w:author="Cao Vivian" w:date="2024-10-28T20:49:00Z">
                  <w:rPr>
                    <w:del w:id="80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803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804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29 (25.9)</w:delText>
              </w:r>
            </w:del>
          </w:p>
        </w:tc>
        <w:tc>
          <w:tcPr>
            <w:tcW w:w="1202" w:type="dxa"/>
            <w:vAlign w:val="center"/>
          </w:tcPr>
          <w:p w14:paraId="2A709BA7" w14:textId="4173B278" w:rsidR="004C1FDB" w:rsidRPr="00851C01" w:rsidDel="003372E5" w:rsidRDefault="004C1FDB" w:rsidP="00820E80">
            <w:pPr>
              <w:adjustRightInd w:val="0"/>
              <w:snapToGrid w:val="0"/>
              <w:rPr>
                <w:del w:id="805" w:author="Cao Vivian" w:date="2024-10-31T14:09:00Z"/>
                <w:rFonts w:ascii="Times New Roman" w:hAnsi="Times New Roman" w:cs="Times New Roman"/>
                <w:sz w:val="15"/>
                <w:szCs w:val="15"/>
                <w:rPrChange w:id="806" w:author="Cao Vivian" w:date="2024-10-28T20:49:00Z">
                  <w:rPr>
                    <w:del w:id="80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80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80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32 (28.6)</w:delText>
              </w:r>
            </w:del>
          </w:p>
        </w:tc>
        <w:tc>
          <w:tcPr>
            <w:tcW w:w="803" w:type="dxa"/>
            <w:vAlign w:val="center"/>
          </w:tcPr>
          <w:p w14:paraId="3D1023BE" w14:textId="25C51046" w:rsidR="004C1FDB" w:rsidRPr="00851C01" w:rsidDel="003372E5" w:rsidRDefault="004C1FDB" w:rsidP="00820E80">
            <w:pPr>
              <w:adjustRightInd w:val="0"/>
              <w:snapToGrid w:val="0"/>
              <w:rPr>
                <w:del w:id="810" w:author="Cao Vivian" w:date="2024-10-31T14:09:00Z"/>
                <w:rFonts w:ascii="Times New Roman" w:hAnsi="Times New Roman" w:cs="Times New Roman"/>
                <w:sz w:val="15"/>
                <w:szCs w:val="15"/>
                <w:rPrChange w:id="811" w:author="Cao Vivian" w:date="2024-10-28T20:49:00Z">
                  <w:rPr>
                    <w:del w:id="81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813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814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0.65</w:delText>
              </w:r>
            </w:del>
          </w:p>
        </w:tc>
      </w:tr>
      <w:tr w:rsidR="008E37FB" w:rsidRPr="003E615E" w:rsidDel="003372E5" w14:paraId="5E119731" w14:textId="5134285A" w:rsidTr="000D5742">
        <w:trPr>
          <w:trHeight w:val="249"/>
          <w:del w:id="815" w:author="Cao Vivian" w:date="2024-10-31T14:09:00Z"/>
        </w:trPr>
        <w:tc>
          <w:tcPr>
            <w:tcW w:w="2155" w:type="dxa"/>
            <w:vAlign w:val="center"/>
          </w:tcPr>
          <w:p w14:paraId="156BE31D" w14:textId="5D3FC081" w:rsidR="004C1FDB" w:rsidRPr="00851C01" w:rsidDel="003372E5" w:rsidRDefault="004C1FDB" w:rsidP="00820E80">
            <w:pPr>
              <w:adjustRightInd w:val="0"/>
              <w:snapToGrid w:val="0"/>
              <w:rPr>
                <w:del w:id="816" w:author="Cao Vivian" w:date="2024-10-31T14:09:00Z"/>
                <w:rFonts w:ascii="Times New Roman" w:hAnsi="Times New Roman" w:cs="Times New Roman"/>
                <w:sz w:val="15"/>
                <w:szCs w:val="15"/>
                <w:rPrChange w:id="817" w:author="Cao Vivian" w:date="2024-10-28T20:49:00Z">
                  <w:rPr>
                    <w:del w:id="81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81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82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ANA</w:delText>
              </w:r>
            </w:del>
            <w:del w:id="821" w:author="Cao Vivian" w:date="2024-10-31T13:57:00Z">
              <w:r w:rsidRPr="00851C01" w:rsidDel="00084E0A">
                <w:rPr>
                  <w:rFonts w:ascii="Times New Roman" w:hAnsi="Times New Roman" w:cs="Times New Roman"/>
                  <w:sz w:val="15"/>
                  <w:szCs w:val="15"/>
                  <w:rPrChange w:id="82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 n (%)</w:delText>
              </w:r>
            </w:del>
          </w:p>
        </w:tc>
        <w:tc>
          <w:tcPr>
            <w:tcW w:w="1335" w:type="dxa"/>
            <w:vAlign w:val="center"/>
          </w:tcPr>
          <w:p w14:paraId="66F4894E" w14:textId="489091FD" w:rsidR="004C1FDB" w:rsidRPr="00851C01" w:rsidDel="003372E5" w:rsidRDefault="004C1FDB" w:rsidP="00820E80">
            <w:pPr>
              <w:adjustRightInd w:val="0"/>
              <w:snapToGrid w:val="0"/>
              <w:rPr>
                <w:del w:id="823" w:author="Cao Vivian" w:date="2024-10-31T14:09:00Z"/>
                <w:rFonts w:ascii="Times New Roman" w:hAnsi="Times New Roman" w:cs="Times New Roman"/>
                <w:sz w:val="15"/>
                <w:szCs w:val="15"/>
                <w:rPrChange w:id="824" w:author="Cao Vivian" w:date="2024-10-28T20:49:00Z">
                  <w:rPr>
                    <w:del w:id="82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82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82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131 (58.5)</w:delText>
              </w:r>
            </w:del>
          </w:p>
        </w:tc>
        <w:tc>
          <w:tcPr>
            <w:tcW w:w="1305" w:type="dxa"/>
            <w:vAlign w:val="center"/>
          </w:tcPr>
          <w:p w14:paraId="4E4450E6" w14:textId="687A4EA9" w:rsidR="004C1FDB" w:rsidRPr="00851C01" w:rsidDel="003372E5" w:rsidRDefault="004C1FDB" w:rsidP="00820E80">
            <w:pPr>
              <w:adjustRightInd w:val="0"/>
              <w:snapToGrid w:val="0"/>
              <w:rPr>
                <w:del w:id="828" w:author="Cao Vivian" w:date="2024-10-31T14:09:00Z"/>
                <w:rFonts w:ascii="Times New Roman" w:hAnsi="Times New Roman" w:cs="Times New Roman"/>
                <w:sz w:val="15"/>
                <w:szCs w:val="15"/>
                <w:rPrChange w:id="829" w:author="Cao Vivian" w:date="2024-10-28T20:49:00Z">
                  <w:rPr>
                    <w:del w:id="83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83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83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67 (59.8)</w:delText>
              </w:r>
            </w:del>
          </w:p>
        </w:tc>
        <w:tc>
          <w:tcPr>
            <w:tcW w:w="1500" w:type="dxa"/>
            <w:vAlign w:val="center"/>
          </w:tcPr>
          <w:p w14:paraId="2DE0600C" w14:textId="2E0AA3BD" w:rsidR="004C1FDB" w:rsidRPr="00851C01" w:rsidDel="003372E5" w:rsidRDefault="004C1FDB" w:rsidP="00820E80">
            <w:pPr>
              <w:adjustRightInd w:val="0"/>
              <w:snapToGrid w:val="0"/>
              <w:rPr>
                <w:del w:id="833" w:author="Cao Vivian" w:date="2024-10-31T14:09:00Z"/>
                <w:rFonts w:ascii="Times New Roman" w:hAnsi="Times New Roman" w:cs="Times New Roman"/>
                <w:sz w:val="15"/>
                <w:szCs w:val="15"/>
                <w:rPrChange w:id="834" w:author="Cao Vivian" w:date="2024-10-28T20:49:00Z">
                  <w:rPr>
                    <w:del w:id="83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83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83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64 (57.1)</w:delText>
              </w:r>
            </w:del>
          </w:p>
        </w:tc>
        <w:tc>
          <w:tcPr>
            <w:tcW w:w="669" w:type="dxa"/>
            <w:vAlign w:val="center"/>
          </w:tcPr>
          <w:p w14:paraId="13D173B2" w14:textId="30C45467" w:rsidR="004C1FDB" w:rsidRPr="00851C01" w:rsidDel="003372E5" w:rsidRDefault="004C1FDB" w:rsidP="00820E80">
            <w:pPr>
              <w:adjustRightInd w:val="0"/>
              <w:snapToGrid w:val="0"/>
              <w:rPr>
                <w:del w:id="838" w:author="Cao Vivian" w:date="2024-10-31T14:09:00Z"/>
                <w:rFonts w:ascii="Times New Roman" w:hAnsi="Times New Roman" w:cs="Times New Roman"/>
                <w:sz w:val="15"/>
                <w:szCs w:val="15"/>
                <w:rPrChange w:id="839" w:author="Cao Vivian" w:date="2024-10-28T20:49:00Z">
                  <w:rPr>
                    <w:del w:id="84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84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84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0.68</w:delText>
              </w:r>
            </w:del>
          </w:p>
        </w:tc>
        <w:tc>
          <w:tcPr>
            <w:tcW w:w="1335" w:type="dxa"/>
            <w:vAlign w:val="center"/>
          </w:tcPr>
          <w:p w14:paraId="65502424" w14:textId="0B245F47" w:rsidR="004C1FDB" w:rsidRPr="00851C01" w:rsidDel="003372E5" w:rsidRDefault="004C1FDB" w:rsidP="00820E80">
            <w:pPr>
              <w:adjustRightInd w:val="0"/>
              <w:snapToGrid w:val="0"/>
              <w:rPr>
                <w:del w:id="843" w:author="Cao Vivian" w:date="2024-10-31T14:09:00Z"/>
                <w:rFonts w:ascii="Times New Roman" w:hAnsi="Times New Roman" w:cs="Times New Roman"/>
                <w:sz w:val="15"/>
                <w:szCs w:val="15"/>
                <w:rPrChange w:id="844" w:author="Cao Vivian" w:date="2024-10-28T20:49:00Z">
                  <w:rPr>
                    <w:del w:id="84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84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84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66 (58.9)</w:delText>
              </w:r>
            </w:del>
          </w:p>
        </w:tc>
        <w:tc>
          <w:tcPr>
            <w:tcW w:w="1202" w:type="dxa"/>
            <w:vAlign w:val="center"/>
          </w:tcPr>
          <w:p w14:paraId="4E8766EC" w14:textId="6660C163" w:rsidR="004C1FDB" w:rsidRPr="00851C01" w:rsidDel="003372E5" w:rsidRDefault="004C1FDB" w:rsidP="00820E80">
            <w:pPr>
              <w:adjustRightInd w:val="0"/>
              <w:snapToGrid w:val="0"/>
              <w:rPr>
                <w:del w:id="848" w:author="Cao Vivian" w:date="2024-10-31T14:09:00Z"/>
                <w:rFonts w:ascii="Times New Roman" w:hAnsi="Times New Roman" w:cs="Times New Roman"/>
                <w:sz w:val="15"/>
                <w:szCs w:val="15"/>
                <w:rPrChange w:id="849" w:author="Cao Vivian" w:date="2024-10-28T20:49:00Z">
                  <w:rPr>
                    <w:del w:id="85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85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85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65 (58.0)</w:delText>
              </w:r>
            </w:del>
          </w:p>
        </w:tc>
        <w:tc>
          <w:tcPr>
            <w:tcW w:w="803" w:type="dxa"/>
            <w:vAlign w:val="center"/>
          </w:tcPr>
          <w:p w14:paraId="3B845083" w14:textId="6506CEB0" w:rsidR="004C1FDB" w:rsidRPr="00851C01" w:rsidDel="003372E5" w:rsidRDefault="004C1FDB" w:rsidP="00820E80">
            <w:pPr>
              <w:adjustRightInd w:val="0"/>
              <w:snapToGrid w:val="0"/>
              <w:rPr>
                <w:del w:id="853" w:author="Cao Vivian" w:date="2024-10-31T14:09:00Z"/>
                <w:rFonts w:ascii="Times New Roman" w:hAnsi="Times New Roman" w:cs="Times New Roman"/>
                <w:sz w:val="15"/>
                <w:szCs w:val="15"/>
                <w:rPrChange w:id="854" w:author="Cao Vivian" w:date="2024-10-28T20:49:00Z">
                  <w:rPr>
                    <w:del w:id="85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85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85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0.89</w:delText>
              </w:r>
            </w:del>
          </w:p>
        </w:tc>
      </w:tr>
      <w:tr w:rsidR="008E37FB" w:rsidRPr="003E615E" w:rsidDel="003372E5" w14:paraId="38E1ED77" w14:textId="6EE9C979" w:rsidTr="000D5742">
        <w:trPr>
          <w:trHeight w:val="249"/>
          <w:del w:id="858" w:author="Cao Vivian" w:date="2024-10-31T14:09:00Z"/>
        </w:trPr>
        <w:tc>
          <w:tcPr>
            <w:tcW w:w="2155" w:type="dxa"/>
            <w:vAlign w:val="center"/>
          </w:tcPr>
          <w:p w14:paraId="63E21854" w14:textId="7A0B8741" w:rsidR="004C1FDB" w:rsidRPr="00851C01" w:rsidDel="003372E5" w:rsidRDefault="004C1FDB" w:rsidP="00820E80">
            <w:pPr>
              <w:adjustRightInd w:val="0"/>
              <w:snapToGrid w:val="0"/>
              <w:rPr>
                <w:del w:id="859" w:author="Cao Vivian" w:date="2024-10-31T14:09:00Z"/>
                <w:rFonts w:ascii="Times New Roman" w:hAnsi="Times New Roman" w:cs="Times New Roman"/>
                <w:sz w:val="15"/>
                <w:szCs w:val="15"/>
                <w:rPrChange w:id="860" w:author="Cao Vivian" w:date="2024-10-28T20:49:00Z">
                  <w:rPr>
                    <w:del w:id="86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86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86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Lung function </w:delText>
              </w:r>
            </w:del>
          </w:p>
        </w:tc>
        <w:tc>
          <w:tcPr>
            <w:tcW w:w="1335" w:type="dxa"/>
            <w:vAlign w:val="center"/>
          </w:tcPr>
          <w:p w14:paraId="73CC2D13" w14:textId="2750C4FF" w:rsidR="004C1FDB" w:rsidRPr="00851C01" w:rsidDel="003372E5" w:rsidRDefault="004C1FDB" w:rsidP="00820E80">
            <w:pPr>
              <w:adjustRightInd w:val="0"/>
              <w:snapToGrid w:val="0"/>
              <w:rPr>
                <w:del w:id="864" w:author="Cao Vivian" w:date="2024-10-31T14:09:00Z"/>
                <w:rFonts w:ascii="Times New Roman" w:hAnsi="Times New Roman" w:cs="Times New Roman"/>
                <w:sz w:val="15"/>
                <w:szCs w:val="15"/>
                <w:rPrChange w:id="865" w:author="Cao Vivian" w:date="2024-10-28T20:49:00Z">
                  <w:rPr>
                    <w:del w:id="86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05" w:type="dxa"/>
            <w:vAlign w:val="center"/>
          </w:tcPr>
          <w:p w14:paraId="7AEA1494" w14:textId="60A23231" w:rsidR="004C1FDB" w:rsidRPr="00851C01" w:rsidDel="003372E5" w:rsidRDefault="004C1FDB" w:rsidP="00820E80">
            <w:pPr>
              <w:adjustRightInd w:val="0"/>
              <w:snapToGrid w:val="0"/>
              <w:rPr>
                <w:del w:id="867" w:author="Cao Vivian" w:date="2024-10-31T14:09:00Z"/>
                <w:rFonts w:ascii="Times New Roman" w:hAnsi="Times New Roman" w:cs="Times New Roman"/>
                <w:sz w:val="15"/>
                <w:szCs w:val="15"/>
                <w:rPrChange w:id="868" w:author="Cao Vivian" w:date="2024-10-28T20:49:00Z">
                  <w:rPr>
                    <w:del w:id="86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00" w:type="dxa"/>
            <w:vAlign w:val="center"/>
          </w:tcPr>
          <w:p w14:paraId="01247A84" w14:textId="496C6D8C" w:rsidR="004C1FDB" w:rsidRPr="00851C01" w:rsidDel="003372E5" w:rsidRDefault="004C1FDB" w:rsidP="00820E80">
            <w:pPr>
              <w:adjustRightInd w:val="0"/>
              <w:snapToGrid w:val="0"/>
              <w:rPr>
                <w:del w:id="870" w:author="Cao Vivian" w:date="2024-10-31T14:09:00Z"/>
                <w:rFonts w:ascii="Times New Roman" w:hAnsi="Times New Roman" w:cs="Times New Roman"/>
                <w:sz w:val="15"/>
                <w:szCs w:val="15"/>
                <w:rPrChange w:id="871" w:author="Cao Vivian" w:date="2024-10-28T20:49:00Z">
                  <w:rPr>
                    <w:del w:id="87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669" w:type="dxa"/>
            <w:vAlign w:val="center"/>
          </w:tcPr>
          <w:p w14:paraId="6F7CBA18" w14:textId="5FB37557" w:rsidR="004C1FDB" w:rsidRPr="00851C01" w:rsidDel="003372E5" w:rsidRDefault="004C1FDB" w:rsidP="00820E80">
            <w:pPr>
              <w:adjustRightInd w:val="0"/>
              <w:snapToGrid w:val="0"/>
              <w:rPr>
                <w:del w:id="873" w:author="Cao Vivian" w:date="2024-10-31T14:09:00Z"/>
                <w:rFonts w:ascii="Times New Roman" w:hAnsi="Times New Roman" w:cs="Times New Roman"/>
                <w:sz w:val="15"/>
                <w:szCs w:val="15"/>
                <w:rPrChange w:id="874" w:author="Cao Vivian" w:date="2024-10-28T20:49:00Z">
                  <w:rPr>
                    <w:del w:id="87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5" w:type="dxa"/>
            <w:vAlign w:val="center"/>
          </w:tcPr>
          <w:p w14:paraId="1EFC2801" w14:textId="02A97083" w:rsidR="004C1FDB" w:rsidRPr="00851C01" w:rsidDel="003372E5" w:rsidRDefault="004C1FDB" w:rsidP="00820E80">
            <w:pPr>
              <w:adjustRightInd w:val="0"/>
              <w:snapToGrid w:val="0"/>
              <w:rPr>
                <w:del w:id="876" w:author="Cao Vivian" w:date="2024-10-31T14:09:00Z"/>
                <w:rFonts w:ascii="Times New Roman" w:hAnsi="Times New Roman" w:cs="Times New Roman"/>
                <w:sz w:val="15"/>
                <w:szCs w:val="15"/>
                <w:rPrChange w:id="877" w:author="Cao Vivian" w:date="2024-10-28T20:49:00Z">
                  <w:rPr>
                    <w:del w:id="87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202" w:type="dxa"/>
            <w:vAlign w:val="center"/>
          </w:tcPr>
          <w:p w14:paraId="4A9761FD" w14:textId="394E0644" w:rsidR="004C1FDB" w:rsidRPr="00851C01" w:rsidDel="003372E5" w:rsidRDefault="004C1FDB" w:rsidP="00820E80">
            <w:pPr>
              <w:adjustRightInd w:val="0"/>
              <w:snapToGrid w:val="0"/>
              <w:rPr>
                <w:del w:id="879" w:author="Cao Vivian" w:date="2024-10-31T14:09:00Z"/>
                <w:rFonts w:ascii="Times New Roman" w:hAnsi="Times New Roman" w:cs="Times New Roman"/>
                <w:sz w:val="15"/>
                <w:szCs w:val="15"/>
                <w:rPrChange w:id="880" w:author="Cao Vivian" w:date="2024-10-28T20:49:00Z">
                  <w:rPr>
                    <w:del w:id="88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803" w:type="dxa"/>
            <w:vAlign w:val="center"/>
          </w:tcPr>
          <w:p w14:paraId="2C970685" w14:textId="01532CC9" w:rsidR="004C1FDB" w:rsidRPr="00851C01" w:rsidDel="003372E5" w:rsidRDefault="004C1FDB" w:rsidP="00820E80">
            <w:pPr>
              <w:adjustRightInd w:val="0"/>
              <w:snapToGrid w:val="0"/>
              <w:rPr>
                <w:del w:id="882" w:author="Cao Vivian" w:date="2024-10-31T14:09:00Z"/>
                <w:rFonts w:ascii="Times New Roman" w:hAnsi="Times New Roman" w:cs="Times New Roman"/>
                <w:sz w:val="15"/>
                <w:szCs w:val="15"/>
                <w:rPrChange w:id="883" w:author="Cao Vivian" w:date="2024-10-28T20:49:00Z">
                  <w:rPr>
                    <w:del w:id="88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8E37FB" w:rsidRPr="003E615E" w:rsidDel="003372E5" w14:paraId="4906C7E7" w14:textId="727E8D6F" w:rsidTr="000D5742">
        <w:trPr>
          <w:trHeight w:val="249"/>
          <w:del w:id="885" w:author="Cao Vivian" w:date="2024-10-31T14:09:00Z"/>
        </w:trPr>
        <w:tc>
          <w:tcPr>
            <w:tcW w:w="2155" w:type="dxa"/>
            <w:vAlign w:val="center"/>
          </w:tcPr>
          <w:p w14:paraId="4E5FBD34" w14:textId="382EC687" w:rsidR="004C1FDB" w:rsidRPr="00851C01" w:rsidDel="003372E5" w:rsidRDefault="004C1FDB">
            <w:pPr>
              <w:adjustRightInd w:val="0"/>
              <w:snapToGrid w:val="0"/>
              <w:ind w:leftChars="100" w:left="210"/>
              <w:rPr>
                <w:del w:id="886" w:author="Cao Vivian" w:date="2024-10-31T14:09:00Z"/>
                <w:rFonts w:ascii="Times New Roman" w:hAnsi="Times New Roman" w:cs="Times New Roman"/>
                <w:sz w:val="15"/>
                <w:szCs w:val="15"/>
                <w:rPrChange w:id="887" w:author="Cao Vivian" w:date="2024-10-28T20:49:00Z">
                  <w:rPr>
                    <w:del w:id="88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889" w:author="Cao Vivian" w:date="2024-10-28T20:36:00Z">
                <w:pPr>
                  <w:adjustRightInd w:val="0"/>
                  <w:snapToGrid w:val="0"/>
                </w:pPr>
              </w:pPrChange>
            </w:pPr>
            <w:del w:id="89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89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FVC% pred.</w:delText>
              </w:r>
            </w:del>
          </w:p>
        </w:tc>
        <w:tc>
          <w:tcPr>
            <w:tcW w:w="1335" w:type="dxa"/>
            <w:vAlign w:val="center"/>
          </w:tcPr>
          <w:p w14:paraId="49EA5EF6" w14:textId="75830A72" w:rsidR="004C1FDB" w:rsidRPr="00851C01" w:rsidDel="0065208C" w:rsidRDefault="004C1FDB">
            <w:pPr>
              <w:adjustRightInd w:val="0"/>
              <w:snapToGrid w:val="0"/>
              <w:ind w:left="75" w:hangingChars="50" w:hanging="75"/>
              <w:jc w:val="left"/>
              <w:rPr>
                <w:del w:id="892" w:author="Cao Vivian" w:date="2024-10-28T20:35:00Z"/>
                <w:rFonts w:ascii="Times New Roman" w:hAnsi="Times New Roman" w:cs="Times New Roman"/>
                <w:sz w:val="15"/>
                <w:szCs w:val="15"/>
                <w:rPrChange w:id="893" w:author="Cao Vivian" w:date="2024-10-28T20:49:00Z">
                  <w:rPr>
                    <w:del w:id="894" w:author="Cao Vivian" w:date="2024-10-28T20:35:00Z"/>
                    <w:rFonts w:ascii="Times New Roman" w:hAnsi="Times New Roman" w:cs="Times New Roman"/>
                    <w:sz w:val="24"/>
                  </w:rPr>
                </w:rPrChange>
              </w:rPr>
              <w:pPrChange w:id="895" w:author="Cao Vivian" w:date="2024-10-28T21:18:00Z">
                <w:pPr>
                  <w:adjustRightInd w:val="0"/>
                  <w:snapToGrid w:val="0"/>
                  <w:ind w:left="120" w:hangingChars="50" w:hanging="120"/>
                </w:pPr>
              </w:pPrChange>
            </w:pPr>
            <w:del w:id="89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89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86.7 </w:delText>
              </w:r>
            </w:del>
          </w:p>
          <w:p w14:paraId="3F49F2DC" w14:textId="45309749" w:rsidR="004C1FDB" w:rsidRPr="00851C01" w:rsidDel="003372E5" w:rsidRDefault="004C1FDB">
            <w:pPr>
              <w:adjustRightInd w:val="0"/>
              <w:snapToGrid w:val="0"/>
              <w:ind w:left="75" w:hangingChars="50" w:hanging="75"/>
              <w:jc w:val="left"/>
              <w:rPr>
                <w:del w:id="898" w:author="Cao Vivian" w:date="2024-10-31T14:09:00Z"/>
                <w:rFonts w:ascii="Times New Roman" w:hAnsi="Times New Roman" w:cs="Times New Roman"/>
                <w:sz w:val="15"/>
                <w:szCs w:val="15"/>
                <w:rPrChange w:id="899" w:author="Cao Vivian" w:date="2024-10-28T20:49:00Z">
                  <w:rPr>
                    <w:del w:id="90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901" w:author="Cao Vivian" w:date="2024-10-28T21:18:00Z">
                <w:pPr>
                  <w:adjustRightInd w:val="0"/>
                  <w:snapToGrid w:val="0"/>
                  <w:ind w:left="120" w:hangingChars="50" w:hanging="120"/>
                </w:pPr>
              </w:pPrChange>
            </w:pPr>
            <w:del w:id="902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90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90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90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71.6</w:delText>
              </w:r>
            </w:del>
            <w:del w:id="906" w:author="Cao Vivian" w:date="2024-10-28T20:39:00Z">
              <w:r w:rsidRPr="00851C01" w:rsidDel="0099744D">
                <w:rPr>
                  <w:rFonts w:ascii="Times New Roman" w:hAnsi="Times New Roman" w:cs="Times New Roman"/>
                  <w:sz w:val="15"/>
                  <w:szCs w:val="15"/>
                  <w:rPrChange w:id="90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90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90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102.5</w:delText>
              </w:r>
            </w:del>
            <w:del w:id="910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91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1305" w:type="dxa"/>
            <w:vAlign w:val="center"/>
          </w:tcPr>
          <w:p w14:paraId="12F6C68E" w14:textId="7428A415" w:rsidR="004C1FDB" w:rsidRPr="00851C01" w:rsidDel="0065208C" w:rsidRDefault="004C1FDB">
            <w:pPr>
              <w:tabs>
                <w:tab w:val="left" w:pos="540"/>
              </w:tabs>
              <w:adjustRightInd w:val="0"/>
              <w:snapToGrid w:val="0"/>
              <w:jc w:val="left"/>
              <w:rPr>
                <w:del w:id="912" w:author="Cao Vivian" w:date="2024-10-28T20:35:00Z"/>
                <w:rFonts w:ascii="Times New Roman" w:hAnsi="Times New Roman" w:cs="Times New Roman"/>
                <w:sz w:val="15"/>
                <w:szCs w:val="15"/>
                <w:rPrChange w:id="913" w:author="Cao Vivian" w:date="2024-10-28T20:49:00Z">
                  <w:rPr>
                    <w:del w:id="914" w:author="Cao Vivian" w:date="2024-10-28T20:35:00Z"/>
                    <w:rFonts w:ascii="Times New Roman" w:hAnsi="Times New Roman" w:cs="Times New Roman"/>
                    <w:sz w:val="24"/>
                  </w:rPr>
                </w:rPrChange>
              </w:rPr>
              <w:pPrChange w:id="915" w:author="Cao Vivian" w:date="2024-10-28T21:18:00Z">
                <w:pPr>
                  <w:tabs>
                    <w:tab w:val="left" w:pos="540"/>
                  </w:tabs>
                  <w:adjustRightInd w:val="0"/>
                  <w:snapToGrid w:val="0"/>
                </w:pPr>
              </w:pPrChange>
            </w:pPr>
            <w:del w:id="91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91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86.7 </w:delText>
              </w:r>
            </w:del>
          </w:p>
          <w:p w14:paraId="202BE6E4" w14:textId="1D3202FA" w:rsidR="004C1FDB" w:rsidRPr="00851C01" w:rsidDel="003372E5" w:rsidRDefault="004C1FDB">
            <w:pPr>
              <w:tabs>
                <w:tab w:val="left" w:pos="540"/>
              </w:tabs>
              <w:adjustRightInd w:val="0"/>
              <w:snapToGrid w:val="0"/>
              <w:jc w:val="left"/>
              <w:rPr>
                <w:del w:id="918" w:author="Cao Vivian" w:date="2024-10-31T14:09:00Z"/>
                <w:rFonts w:ascii="Times New Roman" w:hAnsi="Times New Roman" w:cs="Times New Roman"/>
                <w:sz w:val="15"/>
                <w:szCs w:val="15"/>
                <w:rPrChange w:id="919" w:author="Cao Vivian" w:date="2024-10-28T20:49:00Z">
                  <w:rPr>
                    <w:del w:id="92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921" w:author="Cao Vivian" w:date="2024-10-28T21:18:00Z">
                <w:pPr>
                  <w:tabs>
                    <w:tab w:val="left" w:pos="540"/>
                  </w:tabs>
                  <w:adjustRightInd w:val="0"/>
                  <w:snapToGrid w:val="0"/>
                </w:pPr>
              </w:pPrChange>
            </w:pPr>
            <w:del w:id="922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92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92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92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70.1</w:delText>
              </w:r>
            </w:del>
            <w:del w:id="926" w:author="Cao Vivian" w:date="2024-10-28T20:39:00Z">
              <w:r w:rsidRPr="00851C01" w:rsidDel="0099744D">
                <w:rPr>
                  <w:rFonts w:ascii="Times New Roman" w:hAnsi="Times New Roman" w:cs="Times New Roman"/>
                  <w:sz w:val="15"/>
                  <w:szCs w:val="15"/>
                  <w:rPrChange w:id="92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92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92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103.4</w:delText>
              </w:r>
            </w:del>
            <w:del w:id="930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93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1500" w:type="dxa"/>
            <w:vAlign w:val="center"/>
          </w:tcPr>
          <w:p w14:paraId="4F45803C" w14:textId="22A8E92B" w:rsidR="004C1FDB" w:rsidRPr="00851C01" w:rsidDel="0065208C" w:rsidRDefault="004C1FDB">
            <w:pPr>
              <w:adjustRightInd w:val="0"/>
              <w:snapToGrid w:val="0"/>
              <w:jc w:val="left"/>
              <w:rPr>
                <w:del w:id="932" w:author="Cao Vivian" w:date="2024-10-28T20:35:00Z"/>
                <w:rFonts w:ascii="Times New Roman" w:hAnsi="Times New Roman" w:cs="Times New Roman"/>
                <w:sz w:val="15"/>
                <w:szCs w:val="15"/>
                <w:rPrChange w:id="933" w:author="Cao Vivian" w:date="2024-10-28T20:49:00Z">
                  <w:rPr>
                    <w:del w:id="934" w:author="Cao Vivian" w:date="2024-10-28T20:35:00Z"/>
                    <w:rFonts w:ascii="Times New Roman" w:hAnsi="Times New Roman" w:cs="Times New Roman"/>
                    <w:sz w:val="24"/>
                  </w:rPr>
                </w:rPrChange>
              </w:rPr>
              <w:pPrChange w:id="935" w:author="Cao Vivian" w:date="2024-10-28T21:18:00Z">
                <w:pPr>
                  <w:adjustRightInd w:val="0"/>
                  <w:snapToGrid w:val="0"/>
                </w:pPr>
              </w:pPrChange>
            </w:pPr>
            <w:del w:id="93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93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86.10 </w:delText>
              </w:r>
            </w:del>
          </w:p>
          <w:p w14:paraId="38555B9C" w14:textId="338FDDB5" w:rsidR="004C1FDB" w:rsidRPr="00851C01" w:rsidDel="003372E5" w:rsidRDefault="004C1FDB">
            <w:pPr>
              <w:adjustRightInd w:val="0"/>
              <w:snapToGrid w:val="0"/>
              <w:jc w:val="left"/>
              <w:rPr>
                <w:del w:id="938" w:author="Cao Vivian" w:date="2024-10-31T14:09:00Z"/>
                <w:rFonts w:ascii="Times New Roman" w:hAnsi="Times New Roman" w:cs="Times New Roman"/>
                <w:sz w:val="15"/>
                <w:szCs w:val="15"/>
                <w:rPrChange w:id="939" w:author="Cao Vivian" w:date="2024-10-28T20:49:00Z">
                  <w:rPr>
                    <w:del w:id="94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941" w:author="Cao Vivian" w:date="2024-10-28T21:18:00Z">
                <w:pPr>
                  <w:adjustRightInd w:val="0"/>
                  <w:snapToGrid w:val="0"/>
                </w:pPr>
              </w:pPrChange>
            </w:pPr>
            <w:del w:id="942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94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94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94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72.7</w:delText>
              </w:r>
            </w:del>
            <w:del w:id="946" w:author="Cao Vivian" w:date="2024-10-28T20:39:00Z">
              <w:r w:rsidRPr="00851C01" w:rsidDel="0099744D">
                <w:rPr>
                  <w:rFonts w:ascii="Times New Roman" w:hAnsi="Times New Roman" w:cs="Times New Roman"/>
                  <w:sz w:val="15"/>
                  <w:szCs w:val="15"/>
                  <w:rPrChange w:id="94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948" w:author="Cao Vivian" w:date="2024-10-28T20:35:00Z">
              <w:r w:rsidRPr="00851C01" w:rsidDel="00722F0F">
                <w:rPr>
                  <w:rFonts w:ascii="Times New Roman" w:hAnsi="Times New Roman" w:cs="Times New Roman"/>
                  <w:sz w:val="15"/>
                  <w:szCs w:val="15"/>
                  <w:rPrChange w:id="94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 </w:delText>
              </w:r>
            </w:del>
            <w:del w:id="95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95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100.9</w:delText>
              </w:r>
            </w:del>
            <w:del w:id="952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95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669" w:type="dxa"/>
            <w:vAlign w:val="center"/>
          </w:tcPr>
          <w:p w14:paraId="3DA83308" w14:textId="7CE4D114" w:rsidR="004C1FDB" w:rsidRPr="00851C01" w:rsidDel="003372E5" w:rsidRDefault="004C1FDB">
            <w:pPr>
              <w:adjustRightInd w:val="0"/>
              <w:snapToGrid w:val="0"/>
              <w:jc w:val="left"/>
              <w:rPr>
                <w:del w:id="954" w:author="Cao Vivian" w:date="2024-10-31T14:09:00Z"/>
                <w:rFonts w:ascii="Times New Roman" w:hAnsi="Times New Roman" w:cs="Times New Roman"/>
                <w:sz w:val="15"/>
                <w:szCs w:val="15"/>
                <w:rPrChange w:id="955" w:author="Cao Vivian" w:date="2024-10-28T20:49:00Z">
                  <w:rPr>
                    <w:del w:id="95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957" w:author="Cao Vivian" w:date="2024-10-28T21:18:00Z">
                <w:pPr>
                  <w:adjustRightInd w:val="0"/>
                  <w:snapToGrid w:val="0"/>
                </w:pPr>
              </w:pPrChange>
            </w:pPr>
            <w:del w:id="95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95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0.77</w:delText>
              </w:r>
            </w:del>
          </w:p>
        </w:tc>
        <w:tc>
          <w:tcPr>
            <w:tcW w:w="1335" w:type="dxa"/>
            <w:vAlign w:val="center"/>
          </w:tcPr>
          <w:p w14:paraId="78BA9F0E" w14:textId="7135D8AF" w:rsidR="004C1FDB" w:rsidRPr="00851C01" w:rsidDel="0065208C" w:rsidRDefault="004C1FDB">
            <w:pPr>
              <w:adjustRightInd w:val="0"/>
              <w:snapToGrid w:val="0"/>
              <w:jc w:val="left"/>
              <w:rPr>
                <w:del w:id="960" w:author="Cao Vivian" w:date="2024-10-28T20:35:00Z"/>
                <w:rFonts w:ascii="Times New Roman" w:hAnsi="Times New Roman" w:cs="Times New Roman"/>
                <w:sz w:val="15"/>
                <w:szCs w:val="15"/>
                <w:rPrChange w:id="961" w:author="Cao Vivian" w:date="2024-10-28T20:49:00Z">
                  <w:rPr>
                    <w:del w:id="962" w:author="Cao Vivian" w:date="2024-10-28T20:35:00Z"/>
                    <w:rFonts w:ascii="Times New Roman" w:hAnsi="Times New Roman" w:cs="Times New Roman"/>
                    <w:sz w:val="24"/>
                  </w:rPr>
                </w:rPrChange>
              </w:rPr>
              <w:pPrChange w:id="963" w:author="Cao Vivian" w:date="2024-10-28T21:18:00Z">
                <w:pPr>
                  <w:adjustRightInd w:val="0"/>
                  <w:snapToGrid w:val="0"/>
                </w:pPr>
              </w:pPrChange>
            </w:pPr>
            <w:del w:id="96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96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87.2 </w:delText>
              </w:r>
            </w:del>
          </w:p>
          <w:p w14:paraId="2A74E488" w14:textId="66319176" w:rsidR="004C1FDB" w:rsidRPr="00851C01" w:rsidDel="003372E5" w:rsidRDefault="004C1FDB">
            <w:pPr>
              <w:adjustRightInd w:val="0"/>
              <w:snapToGrid w:val="0"/>
              <w:jc w:val="left"/>
              <w:rPr>
                <w:del w:id="966" w:author="Cao Vivian" w:date="2024-10-31T14:09:00Z"/>
                <w:rFonts w:ascii="Times New Roman" w:hAnsi="Times New Roman" w:cs="Times New Roman"/>
                <w:sz w:val="15"/>
                <w:szCs w:val="15"/>
                <w:rPrChange w:id="967" w:author="Cao Vivian" w:date="2024-10-28T20:49:00Z">
                  <w:rPr>
                    <w:del w:id="96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969" w:author="Cao Vivian" w:date="2024-10-28T21:18:00Z">
                <w:pPr>
                  <w:adjustRightInd w:val="0"/>
                  <w:snapToGrid w:val="0"/>
                </w:pPr>
              </w:pPrChange>
            </w:pPr>
            <w:del w:id="970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97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97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97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73.4</w:delText>
              </w:r>
            </w:del>
            <w:del w:id="974" w:author="Cao Vivian" w:date="2024-10-28T20:39:00Z">
              <w:r w:rsidRPr="00851C01" w:rsidDel="0099744D">
                <w:rPr>
                  <w:rFonts w:ascii="Times New Roman" w:hAnsi="Times New Roman" w:cs="Times New Roman"/>
                  <w:sz w:val="15"/>
                  <w:szCs w:val="15"/>
                  <w:rPrChange w:id="97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97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97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104.7</w:delText>
              </w:r>
            </w:del>
            <w:del w:id="978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97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1202" w:type="dxa"/>
            <w:vAlign w:val="center"/>
          </w:tcPr>
          <w:p w14:paraId="61700667" w14:textId="16A64A9D" w:rsidR="004C1FDB" w:rsidRPr="00851C01" w:rsidDel="0065208C" w:rsidRDefault="004C1FDB">
            <w:pPr>
              <w:adjustRightInd w:val="0"/>
              <w:snapToGrid w:val="0"/>
              <w:jc w:val="left"/>
              <w:rPr>
                <w:del w:id="980" w:author="Cao Vivian" w:date="2024-10-28T20:35:00Z"/>
                <w:rFonts w:ascii="Times New Roman" w:hAnsi="Times New Roman" w:cs="Times New Roman"/>
                <w:sz w:val="15"/>
                <w:szCs w:val="15"/>
                <w:rPrChange w:id="981" w:author="Cao Vivian" w:date="2024-10-28T20:49:00Z">
                  <w:rPr>
                    <w:del w:id="982" w:author="Cao Vivian" w:date="2024-10-28T20:35:00Z"/>
                    <w:rFonts w:ascii="Times New Roman" w:hAnsi="Times New Roman" w:cs="Times New Roman"/>
                    <w:sz w:val="24"/>
                  </w:rPr>
                </w:rPrChange>
              </w:rPr>
              <w:pPrChange w:id="983" w:author="Cao Vivian" w:date="2024-10-28T21:18:00Z">
                <w:pPr>
                  <w:adjustRightInd w:val="0"/>
                  <w:snapToGrid w:val="0"/>
                </w:pPr>
              </w:pPrChange>
            </w:pPr>
            <w:del w:id="98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98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84.3 </w:delText>
              </w:r>
            </w:del>
          </w:p>
          <w:p w14:paraId="21B284D2" w14:textId="345D81C2" w:rsidR="004C1FDB" w:rsidRPr="00851C01" w:rsidDel="003372E5" w:rsidRDefault="004C1FDB">
            <w:pPr>
              <w:adjustRightInd w:val="0"/>
              <w:snapToGrid w:val="0"/>
              <w:jc w:val="left"/>
              <w:rPr>
                <w:del w:id="986" w:author="Cao Vivian" w:date="2024-10-31T14:09:00Z"/>
                <w:rFonts w:ascii="Times New Roman" w:hAnsi="Times New Roman" w:cs="Times New Roman"/>
                <w:sz w:val="15"/>
                <w:szCs w:val="15"/>
                <w:rPrChange w:id="987" w:author="Cao Vivian" w:date="2024-10-28T20:49:00Z">
                  <w:rPr>
                    <w:del w:id="98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989" w:author="Cao Vivian" w:date="2024-10-28T21:18:00Z">
                <w:pPr>
                  <w:adjustRightInd w:val="0"/>
                  <w:snapToGrid w:val="0"/>
                </w:pPr>
              </w:pPrChange>
            </w:pPr>
            <w:del w:id="990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99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99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99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71.3</w:delText>
              </w:r>
            </w:del>
            <w:del w:id="994" w:author="Cao Vivian" w:date="2024-10-28T20:39:00Z">
              <w:r w:rsidRPr="00851C01" w:rsidDel="0099744D">
                <w:rPr>
                  <w:rFonts w:ascii="Times New Roman" w:hAnsi="Times New Roman" w:cs="Times New Roman"/>
                  <w:sz w:val="15"/>
                  <w:szCs w:val="15"/>
                  <w:rPrChange w:id="99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99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99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97.2</w:delText>
              </w:r>
            </w:del>
            <w:del w:id="998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99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803" w:type="dxa"/>
            <w:vAlign w:val="center"/>
          </w:tcPr>
          <w:p w14:paraId="589E393D" w14:textId="14A75542" w:rsidR="004C1FDB" w:rsidRPr="00851C01" w:rsidDel="003372E5" w:rsidRDefault="004C1FDB" w:rsidP="00820E80">
            <w:pPr>
              <w:adjustRightInd w:val="0"/>
              <w:snapToGrid w:val="0"/>
              <w:rPr>
                <w:del w:id="1000" w:author="Cao Vivian" w:date="2024-10-31T14:09:00Z"/>
                <w:rFonts w:ascii="Times New Roman" w:hAnsi="Times New Roman" w:cs="Times New Roman"/>
                <w:sz w:val="15"/>
                <w:szCs w:val="15"/>
                <w:rPrChange w:id="1001" w:author="Cao Vivian" w:date="2024-10-28T20:49:00Z">
                  <w:rPr>
                    <w:del w:id="100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003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004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0.09</w:delText>
              </w:r>
            </w:del>
          </w:p>
        </w:tc>
      </w:tr>
      <w:tr w:rsidR="008E37FB" w:rsidRPr="003E615E" w:rsidDel="003372E5" w14:paraId="7E6D2572" w14:textId="796AEB89" w:rsidTr="000D5742">
        <w:trPr>
          <w:trHeight w:val="249"/>
          <w:del w:id="1005" w:author="Cao Vivian" w:date="2024-10-31T14:09:00Z"/>
        </w:trPr>
        <w:tc>
          <w:tcPr>
            <w:tcW w:w="2155" w:type="dxa"/>
            <w:vAlign w:val="center"/>
          </w:tcPr>
          <w:p w14:paraId="242FD498" w14:textId="5D110DB5" w:rsidR="004C1FDB" w:rsidRPr="00851C01" w:rsidDel="003372E5" w:rsidRDefault="004C1FDB">
            <w:pPr>
              <w:adjustRightInd w:val="0"/>
              <w:snapToGrid w:val="0"/>
              <w:ind w:leftChars="100" w:left="210"/>
              <w:rPr>
                <w:del w:id="1006" w:author="Cao Vivian" w:date="2024-10-31T14:09:00Z"/>
                <w:rFonts w:ascii="Times New Roman" w:hAnsi="Times New Roman" w:cs="Times New Roman"/>
                <w:sz w:val="15"/>
                <w:szCs w:val="15"/>
                <w:rPrChange w:id="1007" w:author="Cao Vivian" w:date="2024-10-28T20:49:00Z">
                  <w:rPr>
                    <w:del w:id="100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009" w:author="Cao Vivian" w:date="2024-10-28T20:36:00Z">
                <w:pPr>
                  <w:adjustRightInd w:val="0"/>
                  <w:snapToGrid w:val="0"/>
                </w:pPr>
              </w:pPrChange>
            </w:pPr>
            <w:del w:id="101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01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DLCO% pred.</w:delText>
              </w:r>
            </w:del>
          </w:p>
        </w:tc>
        <w:tc>
          <w:tcPr>
            <w:tcW w:w="1335" w:type="dxa"/>
            <w:vAlign w:val="center"/>
          </w:tcPr>
          <w:p w14:paraId="59FB7F5E" w14:textId="7247CB04" w:rsidR="004C1FDB" w:rsidRPr="00851C01" w:rsidDel="0065208C" w:rsidRDefault="004C1FDB">
            <w:pPr>
              <w:adjustRightInd w:val="0"/>
              <w:snapToGrid w:val="0"/>
              <w:jc w:val="left"/>
              <w:rPr>
                <w:del w:id="1012" w:author="Cao Vivian" w:date="2024-10-28T20:35:00Z"/>
                <w:rFonts w:ascii="Times New Roman" w:hAnsi="Times New Roman" w:cs="Times New Roman"/>
                <w:sz w:val="15"/>
                <w:szCs w:val="15"/>
                <w:rPrChange w:id="1013" w:author="Cao Vivian" w:date="2024-10-28T20:49:00Z">
                  <w:rPr>
                    <w:del w:id="1014" w:author="Cao Vivian" w:date="2024-10-28T20:35:00Z"/>
                    <w:rFonts w:ascii="Times New Roman" w:hAnsi="Times New Roman" w:cs="Times New Roman"/>
                    <w:sz w:val="24"/>
                  </w:rPr>
                </w:rPrChange>
              </w:rPr>
              <w:pPrChange w:id="1015" w:author="Cao Vivian" w:date="2024-10-28T21:18:00Z">
                <w:pPr>
                  <w:adjustRightInd w:val="0"/>
                  <w:snapToGrid w:val="0"/>
                </w:pPr>
              </w:pPrChange>
            </w:pPr>
            <w:del w:id="101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01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58.1 </w:delText>
              </w:r>
            </w:del>
          </w:p>
          <w:p w14:paraId="2052232D" w14:textId="3B53AB71" w:rsidR="004C1FDB" w:rsidRPr="00851C01" w:rsidDel="003372E5" w:rsidRDefault="004C1FDB">
            <w:pPr>
              <w:adjustRightInd w:val="0"/>
              <w:snapToGrid w:val="0"/>
              <w:jc w:val="left"/>
              <w:rPr>
                <w:del w:id="1018" w:author="Cao Vivian" w:date="2024-10-31T14:09:00Z"/>
                <w:rFonts w:ascii="Times New Roman" w:hAnsi="Times New Roman" w:cs="Times New Roman"/>
                <w:sz w:val="15"/>
                <w:szCs w:val="15"/>
                <w:rPrChange w:id="1019" w:author="Cao Vivian" w:date="2024-10-28T20:49:00Z">
                  <w:rPr>
                    <w:del w:id="102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021" w:author="Cao Vivian" w:date="2024-10-28T21:18:00Z">
                <w:pPr>
                  <w:adjustRightInd w:val="0"/>
                  <w:snapToGrid w:val="0"/>
                </w:pPr>
              </w:pPrChange>
            </w:pPr>
            <w:del w:id="1022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02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102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02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45.9</w:delText>
              </w:r>
            </w:del>
            <w:del w:id="1026" w:author="Cao Vivian" w:date="2024-10-28T20:39:00Z">
              <w:r w:rsidRPr="00851C01" w:rsidDel="0099744D">
                <w:rPr>
                  <w:rFonts w:ascii="Times New Roman" w:hAnsi="Times New Roman" w:cs="Times New Roman"/>
                  <w:sz w:val="15"/>
                  <w:szCs w:val="15"/>
                  <w:rPrChange w:id="102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102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02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70.3</w:delText>
              </w:r>
            </w:del>
            <w:del w:id="1030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03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1305" w:type="dxa"/>
            <w:vAlign w:val="center"/>
          </w:tcPr>
          <w:p w14:paraId="0A1C29A7" w14:textId="13E4F0E2" w:rsidR="004C1FDB" w:rsidRPr="00851C01" w:rsidDel="0065208C" w:rsidRDefault="004C1FDB">
            <w:pPr>
              <w:adjustRightInd w:val="0"/>
              <w:snapToGrid w:val="0"/>
              <w:jc w:val="left"/>
              <w:rPr>
                <w:del w:id="1032" w:author="Cao Vivian" w:date="2024-10-28T20:35:00Z"/>
                <w:rFonts w:ascii="Times New Roman" w:hAnsi="Times New Roman" w:cs="Times New Roman"/>
                <w:sz w:val="15"/>
                <w:szCs w:val="15"/>
                <w:rPrChange w:id="1033" w:author="Cao Vivian" w:date="2024-10-28T20:49:00Z">
                  <w:rPr>
                    <w:del w:id="1034" w:author="Cao Vivian" w:date="2024-10-28T20:35:00Z"/>
                    <w:rFonts w:ascii="Times New Roman" w:hAnsi="Times New Roman" w:cs="Times New Roman"/>
                    <w:sz w:val="24"/>
                  </w:rPr>
                </w:rPrChange>
              </w:rPr>
              <w:pPrChange w:id="1035" w:author="Cao Vivian" w:date="2024-10-28T21:18:00Z">
                <w:pPr>
                  <w:adjustRightInd w:val="0"/>
                  <w:snapToGrid w:val="0"/>
                </w:pPr>
              </w:pPrChange>
            </w:pPr>
            <w:del w:id="103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03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59.65 </w:delText>
              </w:r>
            </w:del>
          </w:p>
          <w:p w14:paraId="757696E6" w14:textId="74C7DFEA" w:rsidR="004C1FDB" w:rsidRPr="00851C01" w:rsidDel="003372E5" w:rsidRDefault="004C1FDB">
            <w:pPr>
              <w:adjustRightInd w:val="0"/>
              <w:snapToGrid w:val="0"/>
              <w:jc w:val="left"/>
              <w:rPr>
                <w:del w:id="1038" w:author="Cao Vivian" w:date="2024-10-31T14:09:00Z"/>
                <w:rFonts w:ascii="Times New Roman" w:hAnsi="Times New Roman" w:cs="Times New Roman"/>
                <w:sz w:val="15"/>
                <w:szCs w:val="15"/>
                <w:rPrChange w:id="1039" w:author="Cao Vivian" w:date="2024-10-28T20:49:00Z">
                  <w:rPr>
                    <w:del w:id="104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041" w:author="Cao Vivian" w:date="2024-10-28T21:18:00Z">
                <w:pPr>
                  <w:adjustRightInd w:val="0"/>
                  <w:snapToGrid w:val="0"/>
                </w:pPr>
              </w:pPrChange>
            </w:pPr>
            <w:del w:id="1042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04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104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04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49.2</w:delText>
              </w:r>
            </w:del>
            <w:del w:id="1046" w:author="Cao Vivian" w:date="2024-10-28T20:39:00Z">
              <w:r w:rsidRPr="00851C01" w:rsidDel="0099744D">
                <w:rPr>
                  <w:rFonts w:ascii="Times New Roman" w:hAnsi="Times New Roman" w:cs="Times New Roman"/>
                  <w:sz w:val="15"/>
                  <w:szCs w:val="15"/>
                  <w:rPrChange w:id="104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104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04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72.65</w:delText>
              </w:r>
            </w:del>
            <w:del w:id="1050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05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1500" w:type="dxa"/>
            <w:vAlign w:val="center"/>
          </w:tcPr>
          <w:p w14:paraId="6187EE56" w14:textId="32E607C6" w:rsidR="004C1FDB" w:rsidRPr="00851C01" w:rsidDel="0065208C" w:rsidRDefault="004C1FDB">
            <w:pPr>
              <w:adjustRightInd w:val="0"/>
              <w:snapToGrid w:val="0"/>
              <w:jc w:val="left"/>
              <w:rPr>
                <w:del w:id="1052" w:author="Cao Vivian" w:date="2024-10-28T20:35:00Z"/>
                <w:rFonts w:ascii="Times New Roman" w:hAnsi="Times New Roman" w:cs="Times New Roman"/>
                <w:sz w:val="15"/>
                <w:szCs w:val="15"/>
                <w:rPrChange w:id="1053" w:author="Cao Vivian" w:date="2024-10-28T20:49:00Z">
                  <w:rPr>
                    <w:del w:id="1054" w:author="Cao Vivian" w:date="2024-10-28T20:35:00Z"/>
                    <w:rFonts w:ascii="Times New Roman" w:hAnsi="Times New Roman" w:cs="Times New Roman"/>
                    <w:sz w:val="24"/>
                  </w:rPr>
                </w:rPrChange>
              </w:rPr>
              <w:pPrChange w:id="1055" w:author="Cao Vivian" w:date="2024-10-28T21:18:00Z">
                <w:pPr>
                  <w:adjustRightInd w:val="0"/>
                  <w:snapToGrid w:val="0"/>
                </w:pPr>
              </w:pPrChange>
            </w:pPr>
            <w:del w:id="105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05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54.85 </w:delText>
              </w:r>
            </w:del>
          </w:p>
          <w:p w14:paraId="36CF51F4" w14:textId="15B68ACA" w:rsidR="004C1FDB" w:rsidRPr="00851C01" w:rsidDel="003372E5" w:rsidRDefault="004C1FDB">
            <w:pPr>
              <w:adjustRightInd w:val="0"/>
              <w:snapToGrid w:val="0"/>
              <w:jc w:val="left"/>
              <w:rPr>
                <w:del w:id="1058" w:author="Cao Vivian" w:date="2024-10-31T14:09:00Z"/>
                <w:rFonts w:ascii="Times New Roman" w:hAnsi="Times New Roman" w:cs="Times New Roman"/>
                <w:sz w:val="15"/>
                <w:szCs w:val="15"/>
                <w:rPrChange w:id="1059" w:author="Cao Vivian" w:date="2024-10-28T20:49:00Z">
                  <w:rPr>
                    <w:del w:id="106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061" w:author="Cao Vivian" w:date="2024-10-28T21:18:00Z">
                <w:pPr>
                  <w:adjustRightInd w:val="0"/>
                  <w:snapToGrid w:val="0"/>
                </w:pPr>
              </w:pPrChange>
            </w:pPr>
            <w:del w:id="1062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06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106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06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44.0</w:delText>
              </w:r>
            </w:del>
            <w:del w:id="1066" w:author="Cao Vivian" w:date="2024-10-28T20:39:00Z">
              <w:r w:rsidRPr="00851C01" w:rsidDel="0099744D">
                <w:rPr>
                  <w:rFonts w:ascii="Times New Roman" w:hAnsi="Times New Roman" w:cs="Times New Roman"/>
                  <w:sz w:val="15"/>
                  <w:szCs w:val="15"/>
                  <w:rPrChange w:id="106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106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06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67.25</w:delText>
              </w:r>
            </w:del>
            <w:del w:id="1070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07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669" w:type="dxa"/>
            <w:vAlign w:val="center"/>
          </w:tcPr>
          <w:p w14:paraId="4A87C905" w14:textId="2163B4DF" w:rsidR="004C1FDB" w:rsidRPr="00851C01" w:rsidDel="003372E5" w:rsidRDefault="004C1FDB">
            <w:pPr>
              <w:adjustRightInd w:val="0"/>
              <w:snapToGrid w:val="0"/>
              <w:jc w:val="left"/>
              <w:rPr>
                <w:del w:id="1072" w:author="Cao Vivian" w:date="2024-10-31T14:09:00Z"/>
                <w:rFonts w:ascii="Times New Roman" w:hAnsi="Times New Roman" w:cs="Times New Roman"/>
                <w:sz w:val="15"/>
                <w:szCs w:val="15"/>
                <w:rPrChange w:id="1073" w:author="Cao Vivian" w:date="2024-10-28T20:49:00Z">
                  <w:rPr>
                    <w:del w:id="107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075" w:author="Cao Vivian" w:date="2024-10-28T21:18:00Z">
                <w:pPr>
                  <w:adjustRightInd w:val="0"/>
                  <w:snapToGrid w:val="0"/>
                </w:pPr>
              </w:pPrChange>
            </w:pPr>
            <w:del w:id="107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07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0.01</w:delText>
              </w:r>
            </w:del>
          </w:p>
        </w:tc>
        <w:tc>
          <w:tcPr>
            <w:tcW w:w="1335" w:type="dxa"/>
            <w:vAlign w:val="center"/>
          </w:tcPr>
          <w:p w14:paraId="56379450" w14:textId="091E91ED" w:rsidR="004C1FDB" w:rsidRPr="00851C01" w:rsidDel="0065208C" w:rsidRDefault="004C1FDB">
            <w:pPr>
              <w:adjustRightInd w:val="0"/>
              <w:snapToGrid w:val="0"/>
              <w:jc w:val="left"/>
              <w:rPr>
                <w:del w:id="1078" w:author="Cao Vivian" w:date="2024-10-28T20:35:00Z"/>
                <w:rFonts w:ascii="Times New Roman" w:hAnsi="Times New Roman" w:cs="Times New Roman"/>
                <w:sz w:val="15"/>
                <w:szCs w:val="15"/>
                <w:rPrChange w:id="1079" w:author="Cao Vivian" w:date="2024-10-28T20:49:00Z">
                  <w:rPr>
                    <w:del w:id="1080" w:author="Cao Vivian" w:date="2024-10-28T20:35:00Z"/>
                    <w:rFonts w:ascii="Times New Roman" w:hAnsi="Times New Roman" w:cs="Times New Roman"/>
                    <w:sz w:val="24"/>
                  </w:rPr>
                </w:rPrChange>
              </w:rPr>
              <w:pPrChange w:id="1081" w:author="Cao Vivian" w:date="2024-10-28T21:18:00Z">
                <w:pPr>
                  <w:adjustRightInd w:val="0"/>
                  <w:snapToGrid w:val="0"/>
                </w:pPr>
              </w:pPrChange>
            </w:pPr>
            <w:del w:id="108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08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60.3 </w:delText>
              </w:r>
            </w:del>
          </w:p>
          <w:p w14:paraId="2D41B68D" w14:textId="4EC3468C" w:rsidR="004C1FDB" w:rsidRPr="00851C01" w:rsidDel="003372E5" w:rsidRDefault="004C1FDB">
            <w:pPr>
              <w:adjustRightInd w:val="0"/>
              <w:snapToGrid w:val="0"/>
              <w:jc w:val="left"/>
              <w:rPr>
                <w:del w:id="1084" w:author="Cao Vivian" w:date="2024-10-31T14:09:00Z"/>
                <w:rFonts w:ascii="Times New Roman" w:hAnsi="Times New Roman" w:cs="Times New Roman"/>
                <w:sz w:val="15"/>
                <w:szCs w:val="15"/>
                <w:rPrChange w:id="1085" w:author="Cao Vivian" w:date="2024-10-28T20:49:00Z">
                  <w:rPr>
                    <w:del w:id="108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087" w:author="Cao Vivian" w:date="2024-10-28T21:18:00Z">
                <w:pPr>
                  <w:adjustRightInd w:val="0"/>
                  <w:snapToGrid w:val="0"/>
                </w:pPr>
              </w:pPrChange>
            </w:pPr>
            <w:del w:id="1088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08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109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09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50.8</w:delText>
              </w:r>
            </w:del>
            <w:del w:id="1092" w:author="Cao Vivian" w:date="2024-10-28T20:39:00Z">
              <w:r w:rsidRPr="00851C01" w:rsidDel="0099744D">
                <w:rPr>
                  <w:rFonts w:ascii="Times New Roman" w:hAnsi="Times New Roman" w:cs="Times New Roman"/>
                  <w:sz w:val="15"/>
                  <w:szCs w:val="15"/>
                  <w:rPrChange w:id="109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109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09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74.4</w:delText>
              </w:r>
            </w:del>
            <w:del w:id="1096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09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1202" w:type="dxa"/>
            <w:vAlign w:val="center"/>
          </w:tcPr>
          <w:p w14:paraId="4D0511DE" w14:textId="3476520F" w:rsidR="004C1FDB" w:rsidRPr="00851C01" w:rsidDel="0065208C" w:rsidRDefault="004C1FDB">
            <w:pPr>
              <w:adjustRightInd w:val="0"/>
              <w:snapToGrid w:val="0"/>
              <w:jc w:val="left"/>
              <w:rPr>
                <w:del w:id="1098" w:author="Cao Vivian" w:date="2024-10-28T20:35:00Z"/>
                <w:rFonts w:ascii="Times New Roman" w:hAnsi="Times New Roman" w:cs="Times New Roman"/>
                <w:sz w:val="15"/>
                <w:szCs w:val="15"/>
                <w:rPrChange w:id="1099" w:author="Cao Vivian" w:date="2024-10-28T20:49:00Z">
                  <w:rPr>
                    <w:del w:id="1100" w:author="Cao Vivian" w:date="2024-10-28T20:35:00Z"/>
                    <w:rFonts w:ascii="Times New Roman" w:hAnsi="Times New Roman" w:cs="Times New Roman"/>
                    <w:sz w:val="24"/>
                  </w:rPr>
                </w:rPrChange>
              </w:rPr>
              <w:pPrChange w:id="1101" w:author="Cao Vivian" w:date="2024-10-28T21:18:00Z">
                <w:pPr>
                  <w:adjustRightInd w:val="0"/>
                  <w:snapToGrid w:val="0"/>
                </w:pPr>
              </w:pPrChange>
            </w:pPr>
            <w:del w:id="110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10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52.6 </w:delText>
              </w:r>
            </w:del>
          </w:p>
          <w:p w14:paraId="568B58E6" w14:textId="3C2DDB64" w:rsidR="004C1FDB" w:rsidRPr="00851C01" w:rsidDel="003372E5" w:rsidRDefault="004C1FDB">
            <w:pPr>
              <w:adjustRightInd w:val="0"/>
              <w:snapToGrid w:val="0"/>
              <w:jc w:val="left"/>
              <w:rPr>
                <w:del w:id="1104" w:author="Cao Vivian" w:date="2024-10-31T14:09:00Z"/>
                <w:rFonts w:ascii="Times New Roman" w:hAnsi="Times New Roman" w:cs="Times New Roman"/>
                <w:sz w:val="15"/>
                <w:szCs w:val="15"/>
                <w:rPrChange w:id="1105" w:author="Cao Vivian" w:date="2024-10-28T20:49:00Z">
                  <w:rPr>
                    <w:del w:id="110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107" w:author="Cao Vivian" w:date="2024-10-28T21:18:00Z">
                <w:pPr>
                  <w:adjustRightInd w:val="0"/>
                  <w:snapToGrid w:val="0"/>
                </w:pPr>
              </w:pPrChange>
            </w:pPr>
            <w:del w:id="1108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10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111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11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42.4</w:delText>
              </w:r>
            </w:del>
            <w:del w:id="1112" w:author="Cao Vivian" w:date="2024-10-28T20:39:00Z">
              <w:r w:rsidRPr="00851C01" w:rsidDel="0099744D">
                <w:rPr>
                  <w:rFonts w:ascii="Times New Roman" w:hAnsi="Times New Roman" w:cs="Times New Roman"/>
                  <w:sz w:val="15"/>
                  <w:szCs w:val="15"/>
                  <w:rPrChange w:id="111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111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11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65.2</w:delText>
              </w:r>
            </w:del>
            <w:del w:id="1116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11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803" w:type="dxa"/>
            <w:vAlign w:val="center"/>
          </w:tcPr>
          <w:p w14:paraId="3ADE54EF" w14:textId="1450C38E" w:rsidR="004C1FDB" w:rsidRPr="00851C01" w:rsidDel="003372E5" w:rsidRDefault="004C1FDB" w:rsidP="00820E80">
            <w:pPr>
              <w:adjustRightInd w:val="0"/>
              <w:snapToGrid w:val="0"/>
              <w:rPr>
                <w:del w:id="1118" w:author="Cao Vivian" w:date="2024-10-31T14:09:00Z"/>
                <w:rFonts w:ascii="Times New Roman" w:hAnsi="Times New Roman" w:cs="Times New Roman"/>
                <w:sz w:val="15"/>
                <w:szCs w:val="15"/>
                <w:rPrChange w:id="1119" w:author="Cao Vivian" w:date="2024-10-28T20:49:00Z">
                  <w:rPr>
                    <w:del w:id="112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12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12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&lt;0.001</w:delText>
              </w:r>
            </w:del>
          </w:p>
        </w:tc>
      </w:tr>
      <w:tr w:rsidR="008E37FB" w:rsidRPr="003E615E" w:rsidDel="003372E5" w14:paraId="2F065380" w14:textId="41AAE7FD" w:rsidTr="000D5742">
        <w:trPr>
          <w:trHeight w:val="249"/>
          <w:del w:id="1123" w:author="Cao Vivian" w:date="2024-10-31T14:09:00Z"/>
        </w:trPr>
        <w:tc>
          <w:tcPr>
            <w:tcW w:w="2155" w:type="dxa"/>
            <w:vAlign w:val="center"/>
          </w:tcPr>
          <w:p w14:paraId="3C427156" w14:textId="073DEE6A" w:rsidR="004C1FDB" w:rsidRPr="00851C01" w:rsidDel="003372E5" w:rsidRDefault="004C1FDB" w:rsidP="00820E80">
            <w:pPr>
              <w:adjustRightInd w:val="0"/>
              <w:snapToGrid w:val="0"/>
              <w:rPr>
                <w:del w:id="1124" w:author="Cao Vivian" w:date="2024-10-31T14:09:00Z"/>
                <w:rFonts w:ascii="Times New Roman" w:hAnsi="Times New Roman" w:cs="Times New Roman"/>
                <w:sz w:val="15"/>
                <w:szCs w:val="15"/>
                <w:rPrChange w:id="1125" w:author="Cao Vivian" w:date="2024-10-28T20:49:00Z">
                  <w:rPr>
                    <w:del w:id="112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12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12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HRCT</w:delText>
              </w:r>
            </w:del>
            <w:del w:id="1129" w:author="Cao Vivian" w:date="2024-10-31T13:57:00Z">
              <w:r w:rsidRPr="00851C01" w:rsidDel="00084E0A">
                <w:rPr>
                  <w:rFonts w:ascii="Times New Roman" w:hAnsi="Times New Roman" w:cs="Times New Roman"/>
                  <w:sz w:val="15"/>
                  <w:szCs w:val="15"/>
                  <w:rPrChange w:id="113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 n (%)</w:delText>
              </w:r>
            </w:del>
          </w:p>
        </w:tc>
        <w:tc>
          <w:tcPr>
            <w:tcW w:w="1335" w:type="dxa"/>
            <w:vAlign w:val="center"/>
          </w:tcPr>
          <w:p w14:paraId="5C02D1DF" w14:textId="6DF01A98" w:rsidR="004C1FDB" w:rsidRPr="00851C01" w:rsidDel="003372E5" w:rsidRDefault="004C1FDB" w:rsidP="00820E80">
            <w:pPr>
              <w:adjustRightInd w:val="0"/>
              <w:snapToGrid w:val="0"/>
              <w:rPr>
                <w:del w:id="1131" w:author="Cao Vivian" w:date="2024-10-31T14:09:00Z"/>
                <w:rFonts w:ascii="Times New Roman" w:hAnsi="Times New Roman" w:cs="Times New Roman"/>
                <w:sz w:val="15"/>
                <w:szCs w:val="15"/>
                <w:rPrChange w:id="1132" w:author="Cao Vivian" w:date="2024-10-28T20:49:00Z">
                  <w:rPr>
                    <w:del w:id="113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05" w:type="dxa"/>
            <w:vAlign w:val="center"/>
          </w:tcPr>
          <w:p w14:paraId="733A4BD9" w14:textId="2F391B00" w:rsidR="004C1FDB" w:rsidRPr="00851C01" w:rsidDel="003372E5" w:rsidRDefault="004C1FDB" w:rsidP="00820E80">
            <w:pPr>
              <w:adjustRightInd w:val="0"/>
              <w:snapToGrid w:val="0"/>
              <w:rPr>
                <w:del w:id="1134" w:author="Cao Vivian" w:date="2024-10-31T14:09:00Z"/>
                <w:rFonts w:ascii="Times New Roman" w:hAnsi="Times New Roman" w:cs="Times New Roman"/>
                <w:sz w:val="15"/>
                <w:szCs w:val="15"/>
                <w:rPrChange w:id="1135" w:author="Cao Vivian" w:date="2024-10-28T20:49:00Z">
                  <w:rPr>
                    <w:del w:id="113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00" w:type="dxa"/>
            <w:vAlign w:val="center"/>
          </w:tcPr>
          <w:p w14:paraId="1E7CBCFE" w14:textId="3CCDAA7D" w:rsidR="004C1FDB" w:rsidRPr="00851C01" w:rsidDel="003372E5" w:rsidRDefault="004C1FDB" w:rsidP="00820E80">
            <w:pPr>
              <w:adjustRightInd w:val="0"/>
              <w:snapToGrid w:val="0"/>
              <w:rPr>
                <w:del w:id="1137" w:author="Cao Vivian" w:date="2024-10-31T14:09:00Z"/>
                <w:rFonts w:ascii="Times New Roman" w:hAnsi="Times New Roman" w:cs="Times New Roman"/>
                <w:sz w:val="15"/>
                <w:szCs w:val="15"/>
                <w:rPrChange w:id="1138" w:author="Cao Vivian" w:date="2024-10-28T20:49:00Z">
                  <w:rPr>
                    <w:del w:id="113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669" w:type="dxa"/>
            <w:vAlign w:val="center"/>
          </w:tcPr>
          <w:p w14:paraId="326B2B2D" w14:textId="39124EEF" w:rsidR="004C1FDB" w:rsidRPr="00851C01" w:rsidDel="003372E5" w:rsidRDefault="004C1FDB" w:rsidP="00820E80">
            <w:pPr>
              <w:adjustRightInd w:val="0"/>
              <w:snapToGrid w:val="0"/>
              <w:rPr>
                <w:del w:id="1140" w:author="Cao Vivian" w:date="2024-10-31T14:09:00Z"/>
                <w:rFonts w:ascii="Times New Roman" w:hAnsi="Times New Roman" w:cs="Times New Roman"/>
                <w:sz w:val="15"/>
                <w:szCs w:val="15"/>
                <w:rPrChange w:id="1141" w:author="Cao Vivian" w:date="2024-10-28T20:49:00Z">
                  <w:rPr>
                    <w:del w:id="114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5" w:type="dxa"/>
            <w:vAlign w:val="center"/>
          </w:tcPr>
          <w:p w14:paraId="54641B16" w14:textId="0E6AF248" w:rsidR="004C1FDB" w:rsidRPr="00851C01" w:rsidDel="003372E5" w:rsidRDefault="004C1FDB" w:rsidP="00820E80">
            <w:pPr>
              <w:adjustRightInd w:val="0"/>
              <w:snapToGrid w:val="0"/>
              <w:rPr>
                <w:del w:id="1143" w:author="Cao Vivian" w:date="2024-10-31T14:09:00Z"/>
                <w:rFonts w:ascii="Times New Roman" w:hAnsi="Times New Roman" w:cs="Times New Roman"/>
                <w:sz w:val="15"/>
                <w:szCs w:val="15"/>
                <w:rPrChange w:id="1144" w:author="Cao Vivian" w:date="2024-10-28T20:49:00Z">
                  <w:rPr>
                    <w:del w:id="114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202" w:type="dxa"/>
            <w:vAlign w:val="center"/>
          </w:tcPr>
          <w:p w14:paraId="1F700E9C" w14:textId="37DD6443" w:rsidR="004C1FDB" w:rsidRPr="00851C01" w:rsidDel="003372E5" w:rsidRDefault="004C1FDB" w:rsidP="00820E80">
            <w:pPr>
              <w:adjustRightInd w:val="0"/>
              <w:snapToGrid w:val="0"/>
              <w:rPr>
                <w:del w:id="1146" w:author="Cao Vivian" w:date="2024-10-31T14:09:00Z"/>
                <w:rFonts w:ascii="Times New Roman" w:hAnsi="Times New Roman" w:cs="Times New Roman"/>
                <w:sz w:val="15"/>
                <w:szCs w:val="15"/>
                <w:rPrChange w:id="1147" w:author="Cao Vivian" w:date="2024-10-28T20:49:00Z">
                  <w:rPr>
                    <w:del w:id="114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803" w:type="dxa"/>
            <w:vAlign w:val="center"/>
          </w:tcPr>
          <w:p w14:paraId="28ED3490" w14:textId="435C2958" w:rsidR="004C1FDB" w:rsidRPr="00851C01" w:rsidDel="003372E5" w:rsidRDefault="004C1FDB" w:rsidP="00820E80">
            <w:pPr>
              <w:adjustRightInd w:val="0"/>
              <w:snapToGrid w:val="0"/>
              <w:rPr>
                <w:del w:id="1149" w:author="Cao Vivian" w:date="2024-10-31T14:09:00Z"/>
                <w:rFonts w:ascii="Times New Roman" w:hAnsi="Times New Roman" w:cs="Times New Roman"/>
                <w:sz w:val="15"/>
                <w:szCs w:val="15"/>
                <w:rPrChange w:id="1150" w:author="Cao Vivian" w:date="2024-10-28T20:49:00Z">
                  <w:rPr>
                    <w:del w:id="115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8E37FB" w:rsidRPr="003E615E" w:rsidDel="003372E5" w14:paraId="44FDD1A5" w14:textId="63820C37" w:rsidTr="000D5742">
        <w:trPr>
          <w:trHeight w:val="249"/>
          <w:del w:id="1152" w:author="Cao Vivian" w:date="2024-10-31T14:09:00Z"/>
        </w:trPr>
        <w:tc>
          <w:tcPr>
            <w:tcW w:w="2155" w:type="dxa"/>
            <w:vAlign w:val="center"/>
          </w:tcPr>
          <w:p w14:paraId="20BE3184" w14:textId="1BC23C5A" w:rsidR="004C1FDB" w:rsidRPr="00851C01" w:rsidDel="003372E5" w:rsidRDefault="004C1FDB">
            <w:pPr>
              <w:adjustRightInd w:val="0"/>
              <w:snapToGrid w:val="0"/>
              <w:ind w:leftChars="100" w:left="210"/>
              <w:rPr>
                <w:del w:id="1153" w:author="Cao Vivian" w:date="2024-10-31T14:09:00Z"/>
                <w:rFonts w:ascii="Times New Roman" w:hAnsi="Times New Roman" w:cs="Times New Roman"/>
                <w:sz w:val="15"/>
                <w:szCs w:val="15"/>
                <w:rPrChange w:id="1154" w:author="Cao Vivian" w:date="2024-10-28T20:49:00Z">
                  <w:rPr>
                    <w:del w:id="115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156" w:author="Cao Vivian" w:date="2024-10-28T20:36:00Z">
                <w:pPr>
                  <w:adjustRightInd w:val="0"/>
                  <w:snapToGrid w:val="0"/>
                </w:pPr>
              </w:pPrChange>
            </w:pPr>
            <w:del w:id="115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15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Honeycombing</w:delText>
              </w:r>
            </w:del>
          </w:p>
        </w:tc>
        <w:tc>
          <w:tcPr>
            <w:tcW w:w="1335" w:type="dxa"/>
            <w:vAlign w:val="center"/>
          </w:tcPr>
          <w:p w14:paraId="3B7E4A87" w14:textId="512A001D" w:rsidR="004C1FDB" w:rsidRPr="00851C01" w:rsidDel="003372E5" w:rsidRDefault="004C1FDB" w:rsidP="00820E80">
            <w:pPr>
              <w:adjustRightInd w:val="0"/>
              <w:snapToGrid w:val="0"/>
              <w:rPr>
                <w:del w:id="1159" w:author="Cao Vivian" w:date="2024-10-31T14:09:00Z"/>
                <w:rFonts w:ascii="Times New Roman" w:hAnsi="Times New Roman" w:cs="Times New Roman"/>
                <w:sz w:val="15"/>
                <w:szCs w:val="15"/>
                <w:rPrChange w:id="1160" w:author="Cao Vivian" w:date="2024-10-28T20:49:00Z">
                  <w:rPr>
                    <w:del w:id="116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16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16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51 (22.8)</w:delText>
              </w:r>
            </w:del>
          </w:p>
        </w:tc>
        <w:tc>
          <w:tcPr>
            <w:tcW w:w="1305" w:type="dxa"/>
            <w:vAlign w:val="center"/>
          </w:tcPr>
          <w:p w14:paraId="76FDF202" w14:textId="3CB73C68" w:rsidR="004C1FDB" w:rsidRPr="00851C01" w:rsidDel="003372E5" w:rsidRDefault="004C1FDB" w:rsidP="00820E80">
            <w:pPr>
              <w:adjustRightInd w:val="0"/>
              <w:snapToGrid w:val="0"/>
              <w:rPr>
                <w:del w:id="1164" w:author="Cao Vivian" w:date="2024-10-31T14:09:00Z"/>
                <w:rFonts w:ascii="Times New Roman" w:hAnsi="Times New Roman" w:cs="Times New Roman"/>
                <w:sz w:val="15"/>
                <w:szCs w:val="15"/>
                <w:rPrChange w:id="1165" w:author="Cao Vivian" w:date="2024-10-28T20:49:00Z">
                  <w:rPr>
                    <w:del w:id="116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16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16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17 (15.2)</w:delText>
              </w:r>
            </w:del>
          </w:p>
        </w:tc>
        <w:tc>
          <w:tcPr>
            <w:tcW w:w="1500" w:type="dxa"/>
            <w:vAlign w:val="center"/>
          </w:tcPr>
          <w:p w14:paraId="073A362F" w14:textId="61FAED01" w:rsidR="004C1FDB" w:rsidRPr="00851C01" w:rsidDel="003372E5" w:rsidRDefault="004C1FDB" w:rsidP="00820E80">
            <w:pPr>
              <w:adjustRightInd w:val="0"/>
              <w:snapToGrid w:val="0"/>
              <w:rPr>
                <w:del w:id="1169" w:author="Cao Vivian" w:date="2024-10-31T14:09:00Z"/>
                <w:rFonts w:ascii="Times New Roman" w:hAnsi="Times New Roman" w:cs="Times New Roman"/>
                <w:sz w:val="15"/>
                <w:szCs w:val="15"/>
                <w:rPrChange w:id="1170" w:author="Cao Vivian" w:date="2024-10-28T20:49:00Z">
                  <w:rPr>
                    <w:del w:id="117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17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17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34 (30.4)</w:delText>
              </w:r>
            </w:del>
          </w:p>
        </w:tc>
        <w:tc>
          <w:tcPr>
            <w:tcW w:w="669" w:type="dxa"/>
            <w:vAlign w:val="center"/>
          </w:tcPr>
          <w:p w14:paraId="5F3D5B80" w14:textId="6115172E" w:rsidR="004C1FDB" w:rsidRPr="00851C01" w:rsidDel="003372E5" w:rsidRDefault="004C1FDB" w:rsidP="00820E80">
            <w:pPr>
              <w:adjustRightInd w:val="0"/>
              <w:snapToGrid w:val="0"/>
              <w:rPr>
                <w:del w:id="1174" w:author="Cao Vivian" w:date="2024-10-31T14:09:00Z"/>
                <w:rFonts w:ascii="Times New Roman" w:hAnsi="Times New Roman" w:cs="Times New Roman"/>
                <w:sz w:val="15"/>
                <w:szCs w:val="15"/>
                <w:rPrChange w:id="1175" w:author="Cao Vivian" w:date="2024-10-28T20:49:00Z">
                  <w:rPr>
                    <w:del w:id="117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17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17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0.007</w:delText>
              </w:r>
            </w:del>
          </w:p>
        </w:tc>
        <w:tc>
          <w:tcPr>
            <w:tcW w:w="1335" w:type="dxa"/>
            <w:vAlign w:val="center"/>
          </w:tcPr>
          <w:p w14:paraId="4FEC20B4" w14:textId="547F02B8" w:rsidR="004C1FDB" w:rsidRPr="00851C01" w:rsidDel="003372E5" w:rsidRDefault="004C1FDB" w:rsidP="00820E80">
            <w:pPr>
              <w:adjustRightInd w:val="0"/>
              <w:snapToGrid w:val="0"/>
              <w:rPr>
                <w:del w:id="1179" w:author="Cao Vivian" w:date="2024-10-31T14:09:00Z"/>
                <w:rFonts w:ascii="Times New Roman" w:hAnsi="Times New Roman" w:cs="Times New Roman"/>
                <w:sz w:val="15"/>
                <w:szCs w:val="15"/>
                <w:rPrChange w:id="1180" w:author="Cao Vivian" w:date="2024-10-28T20:49:00Z">
                  <w:rPr>
                    <w:del w:id="118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18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18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20 (17.9)</w:delText>
              </w:r>
            </w:del>
          </w:p>
        </w:tc>
        <w:tc>
          <w:tcPr>
            <w:tcW w:w="1202" w:type="dxa"/>
            <w:vAlign w:val="center"/>
          </w:tcPr>
          <w:p w14:paraId="30AF861D" w14:textId="170A76EE" w:rsidR="004C1FDB" w:rsidRPr="00851C01" w:rsidDel="003372E5" w:rsidRDefault="004C1FDB" w:rsidP="00820E80">
            <w:pPr>
              <w:adjustRightInd w:val="0"/>
              <w:snapToGrid w:val="0"/>
              <w:rPr>
                <w:del w:id="1184" w:author="Cao Vivian" w:date="2024-10-31T14:09:00Z"/>
                <w:rFonts w:ascii="Times New Roman" w:hAnsi="Times New Roman" w:cs="Times New Roman"/>
                <w:sz w:val="15"/>
                <w:szCs w:val="15"/>
                <w:rPrChange w:id="1185" w:author="Cao Vivian" w:date="2024-10-28T20:49:00Z">
                  <w:rPr>
                    <w:del w:id="118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18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18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31 (27.7)</w:delText>
              </w:r>
            </w:del>
          </w:p>
        </w:tc>
        <w:tc>
          <w:tcPr>
            <w:tcW w:w="803" w:type="dxa"/>
            <w:vAlign w:val="center"/>
          </w:tcPr>
          <w:p w14:paraId="58B8CF84" w14:textId="0837E613" w:rsidR="004C1FDB" w:rsidRPr="00851C01" w:rsidDel="003372E5" w:rsidRDefault="004C1FDB" w:rsidP="00820E80">
            <w:pPr>
              <w:adjustRightInd w:val="0"/>
              <w:snapToGrid w:val="0"/>
              <w:rPr>
                <w:del w:id="1189" w:author="Cao Vivian" w:date="2024-10-31T14:09:00Z"/>
                <w:rFonts w:ascii="Times New Roman" w:hAnsi="Times New Roman" w:cs="Times New Roman"/>
                <w:sz w:val="15"/>
                <w:szCs w:val="15"/>
                <w:rPrChange w:id="1190" w:author="Cao Vivian" w:date="2024-10-28T20:49:00Z">
                  <w:rPr>
                    <w:del w:id="119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19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19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0.08</w:delText>
              </w:r>
            </w:del>
          </w:p>
        </w:tc>
      </w:tr>
      <w:tr w:rsidR="008E37FB" w:rsidRPr="003E615E" w:rsidDel="003372E5" w14:paraId="1097A1E0" w14:textId="11573D84" w:rsidTr="000D5742">
        <w:trPr>
          <w:trHeight w:val="249"/>
          <w:del w:id="1194" w:author="Cao Vivian" w:date="2024-10-31T14:09:00Z"/>
        </w:trPr>
        <w:tc>
          <w:tcPr>
            <w:tcW w:w="2155" w:type="dxa"/>
            <w:vAlign w:val="center"/>
          </w:tcPr>
          <w:p w14:paraId="586086D9" w14:textId="2DD7B2B3" w:rsidR="004C1FDB" w:rsidRPr="00851C01" w:rsidDel="003372E5" w:rsidRDefault="004C1FDB">
            <w:pPr>
              <w:adjustRightInd w:val="0"/>
              <w:snapToGrid w:val="0"/>
              <w:ind w:leftChars="100" w:left="210"/>
              <w:rPr>
                <w:del w:id="1195" w:author="Cao Vivian" w:date="2024-10-31T14:09:00Z"/>
                <w:rFonts w:ascii="Times New Roman" w:hAnsi="Times New Roman" w:cs="Times New Roman"/>
                <w:sz w:val="15"/>
                <w:szCs w:val="15"/>
                <w:rPrChange w:id="1196" w:author="Cao Vivian" w:date="2024-10-28T20:49:00Z">
                  <w:rPr>
                    <w:del w:id="119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198" w:author="Cao Vivian" w:date="2024-10-28T20:36:00Z">
                <w:pPr>
                  <w:adjustRightInd w:val="0"/>
                  <w:snapToGrid w:val="0"/>
                </w:pPr>
              </w:pPrChange>
            </w:pPr>
            <w:del w:id="119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0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Emphysema</w:delText>
              </w:r>
            </w:del>
          </w:p>
        </w:tc>
        <w:tc>
          <w:tcPr>
            <w:tcW w:w="1335" w:type="dxa"/>
            <w:vAlign w:val="center"/>
          </w:tcPr>
          <w:p w14:paraId="0A221FDB" w14:textId="6609DE26" w:rsidR="004C1FDB" w:rsidRPr="00851C01" w:rsidDel="003372E5" w:rsidRDefault="004C1FDB" w:rsidP="00820E80">
            <w:pPr>
              <w:adjustRightInd w:val="0"/>
              <w:snapToGrid w:val="0"/>
              <w:rPr>
                <w:del w:id="1201" w:author="Cao Vivian" w:date="2024-10-31T14:09:00Z"/>
                <w:rFonts w:ascii="Times New Roman" w:hAnsi="Times New Roman" w:cs="Times New Roman"/>
                <w:sz w:val="15"/>
                <w:szCs w:val="15"/>
                <w:rPrChange w:id="1202" w:author="Cao Vivian" w:date="2024-10-28T20:49:00Z">
                  <w:rPr>
                    <w:del w:id="120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20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0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22 (9.8)</w:delText>
              </w:r>
            </w:del>
          </w:p>
        </w:tc>
        <w:tc>
          <w:tcPr>
            <w:tcW w:w="1305" w:type="dxa"/>
            <w:vAlign w:val="center"/>
          </w:tcPr>
          <w:p w14:paraId="5A2CD30C" w14:textId="3B098E87" w:rsidR="004C1FDB" w:rsidRPr="00851C01" w:rsidDel="003372E5" w:rsidRDefault="004C1FDB" w:rsidP="00820E80">
            <w:pPr>
              <w:adjustRightInd w:val="0"/>
              <w:snapToGrid w:val="0"/>
              <w:rPr>
                <w:del w:id="1206" w:author="Cao Vivian" w:date="2024-10-31T14:09:00Z"/>
                <w:rFonts w:ascii="Times New Roman" w:hAnsi="Times New Roman" w:cs="Times New Roman"/>
                <w:sz w:val="15"/>
                <w:szCs w:val="15"/>
                <w:rPrChange w:id="1207" w:author="Cao Vivian" w:date="2024-10-28T20:49:00Z">
                  <w:rPr>
                    <w:del w:id="120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20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1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10 (8.9)</w:delText>
              </w:r>
            </w:del>
          </w:p>
        </w:tc>
        <w:tc>
          <w:tcPr>
            <w:tcW w:w="1500" w:type="dxa"/>
            <w:vAlign w:val="center"/>
          </w:tcPr>
          <w:p w14:paraId="04A95FEF" w14:textId="37428BA4" w:rsidR="004C1FDB" w:rsidRPr="00851C01" w:rsidDel="003372E5" w:rsidRDefault="004C1FDB" w:rsidP="00820E80">
            <w:pPr>
              <w:adjustRightInd w:val="0"/>
              <w:snapToGrid w:val="0"/>
              <w:rPr>
                <w:del w:id="1211" w:author="Cao Vivian" w:date="2024-10-31T14:09:00Z"/>
                <w:rFonts w:ascii="Times New Roman" w:hAnsi="Times New Roman" w:cs="Times New Roman"/>
                <w:sz w:val="15"/>
                <w:szCs w:val="15"/>
                <w:rPrChange w:id="1212" w:author="Cao Vivian" w:date="2024-10-28T20:49:00Z">
                  <w:rPr>
                    <w:del w:id="121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21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1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12 (10.7)</w:delText>
              </w:r>
            </w:del>
          </w:p>
        </w:tc>
        <w:tc>
          <w:tcPr>
            <w:tcW w:w="669" w:type="dxa"/>
            <w:vAlign w:val="center"/>
          </w:tcPr>
          <w:p w14:paraId="70D20EDD" w14:textId="3BBF3934" w:rsidR="004C1FDB" w:rsidRPr="00851C01" w:rsidDel="003372E5" w:rsidRDefault="004C1FDB" w:rsidP="00820E80">
            <w:pPr>
              <w:adjustRightInd w:val="0"/>
              <w:snapToGrid w:val="0"/>
              <w:rPr>
                <w:del w:id="1216" w:author="Cao Vivian" w:date="2024-10-31T14:09:00Z"/>
                <w:rFonts w:ascii="Times New Roman" w:hAnsi="Times New Roman" w:cs="Times New Roman"/>
                <w:sz w:val="15"/>
                <w:szCs w:val="15"/>
                <w:rPrChange w:id="1217" w:author="Cao Vivian" w:date="2024-10-28T20:49:00Z">
                  <w:rPr>
                    <w:del w:id="121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21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2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0.65</w:delText>
              </w:r>
            </w:del>
          </w:p>
        </w:tc>
        <w:tc>
          <w:tcPr>
            <w:tcW w:w="1335" w:type="dxa"/>
            <w:vAlign w:val="center"/>
          </w:tcPr>
          <w:p w14:paraId="45913995" w14:textId="1DF17B5A" w:rsidR="004C1FDB" w:rsidRPr="00851C01" w:rsidDel="003372E5" w:rsidRDefault="004C1FDB" w:rsidP="00820E80">
            <w:pPr>
              <w:adjustRightInd w:val="0"/>
              <w:snapToGrid w:val="0"/>
              <w:rPr>
                <w:del w:id="1221" w:author="Cao Vivian" w:date="2024-10-31T14:09:00Z"/>
                <w:rFonts w:ascii="Times New Roman" w:hAnsi="Times New Roman" w:cs="Times New Roman"/>
                <w:sz w:val="15"/>
                <w:szCs w:val="15"/>
                <w:rPrChange w:id="1222" w:author="Cao Vivian" w:date="2024-10-28T20:49:00Z">
                  <w:rPr>
                    <w:del w:id="122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22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2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6 (5.4)</w:delText>
              </w:r>
            </w:del>
          </w:p>
        </w:tc>
        <w:tc>
          <w:tcPr>
            <w:tcW w:w="1202" w:type="dxa"/>
            <w:vAlign w:val="center"/>
          </w:tcPr>
          <w:p w14:paraId="6F5AE85C" w14:textId="0F99E54E" w:rsidR="004C1FDB" w:rsidRPr="00851C01" w:rsidDel="003372E5" w:rsidRDefault="004C1FDB" w:rsidP="00820E80">
            <w:pPr>
              <w:adjustRightInd w:val="0"/>
              <w:snapToGrid w:val="0"/>
              <w:rPr>
                <w:del w:id="1226" w:author="Cao Vivian" w:date="2024-10-31T14:09:00Z"/>
                <w:rFonts w:ascii="Times New Roman" w:hAnsi="Times New Roman" w:cs="Times New Roman"/>
                <w:sz w:val="15"/>
                <w:szCs w:val="15"/>
                <w:rPrChange w:id="1227" w:author="Cao Vivian" w:date="2024-10-28T20:49:00Z">
                  <w:rPr>
                    <w:del w:id="122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22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3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16 (14.3)</w:delText>
              </w:r>
            </w:del>
          </w:p>
        </w:tc>
        <w:tc>
          <w:tcPr>
            <w:tcW w:w="803" w:type="dxa"/>
            <w:vAlign w:val="center"/>
          </w:tcPr>
          <w:p w14:paraId="0D910C75" w14:textId="49DF29E6" w:rsidR="004C1FDB" w:rsidRPr="00851C01" w:rsidDel="003372E5" w:rsidRDefault="004C1FDB" w:rsidP="00820E80">
            <w:pPr>
              <w:adjustRightInd w:val="0"/>
              <w:snapToGrid w:val="0"/>
              <w:rPr>
                <w:del w:id="1231" w:author="Cao Vivian" w:date="2024-10-31T14:09:00Z"/>
                <w:rFonts w:ascii="Times New Roman" w:hAnsi="Times New Roman" w:cs="Times New Roman"/>
                <w:sz w:val="15"/>
                <w:szCs w:val="15"/>
                <w:rPrChange w:id="1232" w:author="Cao Vivian" w:date="2024-10-28T20:49:00Z">
                  <w:rPr>
                    <w:del w:id="123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23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3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0.03</w:delText>
              </w:r>
            </w:del>
          </w:p>
        </w:tc>
      </w:tr>
      <w:tr w:rsidR="008E37FB" w:rsidRPr="003E615E" w:rsidDel="003372E5" w14:paraId="2EBF00FD" w14:textId="1D4960BD" w:rsidTr="000D5742">
        <w:trPr>
          <w:trHeight w:val="249"/>
          <w:del w:id="1236" w:author="Cao Vivian" w:date="2024-10-31T14:09:00Z"/>
        </w:trPr>
        <w:tc>
          <w:tcPr>
            <w:tcW w:w="2155" w:type="dxa"/>
            <w:vAlign w:val="center"/>
          </w:tcPr>
          <w:p w14:paraId="2429B8C9" w14:textId="50F31EC9" w:rsidR="004C1FDB" w:rsidRPr="00851C01" w:rsidDel="003372E5" w:rsidRDefault="004C1FDB">
            <w:pPr>
              <w:adjustRightInd w:val="0"/>
              <w:snapToGrid w:val="0"/>
              <w:ind w:leftChars="100" w:left="210"/>
              <w:rPr>
                <w:del w:id="1237" w:author="Cao Vivian" w:date="2024-10-31T14:09:00Z"/>
                <w:rFonts w:ascii="Times New Roman" w:hAnsi="Times New Roman" w:cs="Times New Roman"/>
                <w:sz w:val="15"/>
                <w:szCs w:val="15"/>
                <w:rPrChange w:id="1238" w:author="Cao Vivian" w:date="2024-10-28T20:49:00Z">
                  <w:rPr>
                    <w:del w:id="123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240" w:author="Cao Vivian" w:date="2024-10-28T20:36:00Z">
                <w:pPr>
                  <w:adjustRightInd w:val="0"/>
                  <w:snapToGrid w:val="0"/>
                </w:pPr>
              </w:pPrChange>
            </w:pPr>
            <w:del w:id="124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4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Bronchiectasis</w:delText>
              </w:r>
            </w:del>
          </w:p>
        </w:tc>
        <w:tc>
          <w:tcPr>
            <w:tcW w:w="1335" w:type="dxa"/>
            <w:vAlign w:val="center"/>
          </w:tcPr>
          <w:p w14:paraId="6FA2C983" w14:textId="4C3A4636" w:rsidR="004C1FDB" w:rsidRPr="00851C01" w:rsidDel="003372E5" w:rsidRDefault="004C1FDB" w:rsidP="00820E80">
            <w:pPr>
              <w:adjustRightInd w:val="0"/>
              <w:snapToGrid w:val="0"/>
              <w:rPr>
                <w:del w:id="1243" w:author="Cao Vivian" w:date="2024-10-31T14:09:00Z"/>
                <w:rFonts w:ascii="Times New Roman" w:hAnsi="Times New Roman" w:cs="Times New Roman"/>
                <w:sz w:val="15"/>
                <w:szCs w:val="15"/>
                <w:rPrChange w:id="1244" w:author="Cao Vivian" w:date="2024-10-28T20:49:00Z">
                  <w:rPr>
                    <w:del w:id="124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24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4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108 (48.2)</w:delText>
              </w:r>
            </w:del>
          </w:p>
        </w:tc>
        <w:tc>
          <w:tcPr>
            <w:tcW w:w="1305" w:type="dxa"/>
            <w:vAlign w:val="center"/>
          </w:tcPr>
          <w:p w14:paraId="5319A644" w14:textId="24B5B6C9" w:rsidR="004C1FDB" w:rsidRPr="00851C01" w:rsidDel="003372E5" w:rsidRDefault="004C1FDB" w:rsidP="00820E80">
            <w:pPr>
              <w:adjustRightInd w:val="0"/>
              <w:snapToGrid w:val="0"/>
              <w:rPr>
                <w:del w:id="1248" w:author="Cao Vivian" w:date="2024-10-31T14:09:00Z"/>
                <w:rFonts w:ascii="Times New Roman" w:hAnsi="Times New Roman" w:cs="Times New Roman"/>
                <w:sz w:val="15"/>
                <w:szCs w:val="15"/>
                <w:rPrChange w:id="1249" w:author="Cao Vivian" w:date="2024-10-28T20:49:00Z">
                  <w:rPr>
                    <w:del w:id="125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25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5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49 (43.8)</w:delText>
              </w:r>
            </w:del>
          </w:p>
        </w:tc>
        <w:tc>
          <w:tcPr>
            <w:tcW w:w="1500" w:type="dxa"/>
            <w:vAlign w:val="center"/>
          </w:tcPr>
          <w:p w14:paraId="1A0C6C53" w14:textId="1A5F78BD" w:rsidR="004C1FDB" w:rsidRPr="00851C01" w:rsidDel="003372E5" w:rsidRDefault="004C1FDB" w:rsidP="00820E80">
            <w:pPr>
              <w:adjustRightInd w:val="0"/>
              <w:snapToGrid w:val="0"/>
              <w:rPr>
                <w:del w:id="1253" w:author="Cao Vivian" w:date="2024-10-31T14:09:00Z"/>
                <w:rFonts w:ascii="Times New Roman" w:hAnsi="Times New Roman" w:cs="Times New Roman"/>
                <w:sz w:val="15"/>
                <w:szCs w:val="15"/>
                <w:rPrChange w:id="1254" w:author="Cao Vivian" w:date="2024-10-28T20:49:00Z">
                  <w:rPr>
                    <w:del w:id="125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25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5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59 (52.7)</w:delText>
              </w:r>
            </w:del>
          </w:p>
        </w:tc>
        <w:tc>
          <w:tcPr>
            <w:tcW w:w="669" w:type="dxa"/>
            <w:vAlign w:val="center"/>
          </w:tcPr>
          <w:p w14:paraId="69A47C06" w14:textId="4D1080D8" w:rsidR="004C1FDB" w:rsidRPr="00851C01" w:rsidDel="003372E5" w:rsidRDefault="004C1FDB" w:rsidP="00820E80">
            <w:pPr>
              <w:adjustRightInd w:val="0"/>
              <w:snapToGrid w:val="0"/>
              <w:rPr>
                <w:del w:id="1258" w:author="Cao Vivian" w:date="2024-10-31T14:09:00Z"/>
                <w:rFonts w:ascii="Times New Roman" w:hAnsi="Times New Roman" w:cs="Times New Roman"/>
                <w:sz w:val="15"/>
                <w:szCs w:val="15"/>
                <w:rPrChange w:id="1259" w:author="Cao Vivian" w:date="2024-10-28T20:49:00Z">
                  <w:rPr>
                    <w:del w:id="126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26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6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0.18</w:delText>
              </w:r>
            </w:del>
          </w:p>
        </w:tc>
        <w:tc>
          <w:tcPr>
            <w:tcW w:w="1335" w:type="dxa"/>
            <w:vAlign w:val="center"/>
          </w:tcPr>
          <w:p w14:paraId="6636E425" w14:textId="64415E3A" w:rsidR="004C1FDB" w:rsidRPr="00851C01" w:rsidDel="003372E5" w:rsidRDefault="004C1FDB" w:rsidP="00820E80">
            <w:pPr>
              <w:adjustRightInd w:val="0"/>
              <w:snapToGrid w:val="0"/>
              <w:rPr>
                <w:del w:id="1263" w:author="Cao Vivian" w:date="2024-10-31T14:09:00Z"/>
                <w:rFonts w:ascii="Times New Roman" w:hAnsi="Times New Roman" w:cs="Times New Roman"/>
                <w:sz w:val="15"/>
                <w:szCs w:val="15"/>
                <w:rPrChange w:id="1264" w:author="Cao Vivian" w:date="2024-10-28T20:49:00Z">
                  <w:rPr>
                    <w:del w:id="126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26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6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47 (42.0)</w:delText>
              </w:r>
            </w:del>
          </w:p>
        </w:tc>
        <w:tc>
          <w:tcPr>
            <w:tcW w:w="1202" w:type="dxa"/>
            <w:vAlign w:val="center"/>
          </w:tcPr>
          <w:p w14:paraId="62DB43D8" w14:textId="43D542AC" w:rsidR="004C1FDB" w:rsidRPr="00851C01" w:rsidDel="003372E5" w:rsidRDefault="004C1FDB" w:rsidP="00820E80">
            <w:pPr>
              <w:adjustRightInd w:val="0"/>
              <w:snapToGrid w:val="0"/>
              <w:rPr>
                <w:del w:id="1268" w:author="Cao Vivian" w:date="2024-10-31T14:09:00Z"/>
                <w:rFonts w:ascii="Times New Roman" w:hAnsi="Times New Roman" w:cs="Times New Roman"/>
                <w:sz w:val="15"/>
                <w:szCs w:val="15"/>
                <w:rPrChange w:id="1269" w:author="Cao Vivian" w:date="2024-10-28T20:49:00Z">
                  <w:rPr>
                    <w:del w:id="127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27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7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61 (54.5)</w:delText>
              </w:r>
            </w:del>
          </w:p>
        </w:tc>
        <w:tc>
          <w:tcPr>
            <w:tcW w:w="803" w:type="dxa"/>
            <w:vAlign w:val="center"/>
          </w:tcPr>
          <w:p w14:paraId="10C69E99" w14:textId="28569972" w:rsidR="004C1FDB" w:rsidRPr="00851C01" w:rsidDel="003372E5" w:rsidRDefault="004C1FDB" w:rsidP="00820E80">
            <w:pPr>
              <w:adjustRightInd w:val="0"/>
              <w:snapToGrid w:val="0"/>
              <w:rPr>
                <w:del w:id="1273" w:author="Cao Vivian" w:date="2024-10-31T14:09:00Z"/>
                <w:rFonts w:ascii="Times New Roman" w:hAnsi="Times New Roman" w:cs="Times New Roman"/>
                <w:sz w:val="15"/>
                <w:szCs w:val="15"/>
                <w:rPrChange w:id="1274" w:author="Cao Vivian" w:date="2024-10-28T20:49:00Z">
                  <w:rPr>
                    <w:del w:id="127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27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7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0.06</w:delText>
              </w:r>
            </w:del>
          </w:p>
        </w:tc>
      </w:tr>
      <w:tr w:rsidR="008E37FB" w:rsidRPr="003E615E" w:rsidDel="003372E5" w14:paraId="1230AB3C" w14:textId="10DC4F76" w:rsidTr="000D5742">
        <w:trPr>
          <w:trHeight w:val="249"/>
          <w:del w:id="1278" w:author="Cao Vivian" w:date="2024-10-31T14:09:00Z"/>
        </w:trPr>
        <w:tc>
          <w:tcPr>
            <w:tcW w:w="2155" w:type="dxa"/>
            <w:vAlign w:val="center"/>
          </w:tcPr>
          <w:p w14:paraId="7095C698" w14:textId="5E5050BC" w:rsidR="004C1FDB" w:rsidRPr="00851C01" w:rsidDel="003372E5" w:rsidRDefault="004C1FDB" w:rsidP="00820E80">
            <w:pPr>
              <w:adjustRightInd w:val="0"/>
              <w:snapToGrid w:val="0"/>
              <w:rPr>
                <w:del w:id="1279" w:author="Cao Vivian" w:date="2024-10-31T14:09:00Z"/>
                <w:rFonts w:ascii="Times New Roman" w:hAnsi="Times New Roman" w:cs="Times New Roman"/>
                <w:sz w:val="15"/>
                <w:szCs w:val="15"/>
                <w:rPrChange w:id="1280" w:author="Cao Vivian" w:date="2024-10-28T20:49:00Z">
                  <w:rPr>
                    <w:del w:id="128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28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28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Comorbidities</w:delText>
              </w:r>
            </w:del>
            <w:del w:id="1284" w:author="Cao Vivian" w:date="2024-10-31T13:57:00Z">
              <w:r w:rsidRPr="00851C01" w:rsidDel="00084E0A">
                <w:rPr>
                  <w:rFonts w:ascii="Times New Roman" w:hAnsi="Times New Roman" w:cs="Times New Roman"/>
                  <w:sz w:val="15"/>
                  <w:szCs w:val="15"/>
                  <w:rPrChange w:id="128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 n (%)</w:delText>
              </w:r>
            </w:del>
          </w:p>
        </w:tc>
        <w:tc>
          <w:tcPr>
            <w:tcW w:w="1335" w:type="dxa"/>
            <w:vAlign w:val="center"/>
          </w:tcPr>
          <w:p w14:paraId="3CF0A982" w14:textId="4A3618C2" w:rsidR="004C1FDB" w:rsidRPr="00851C01" w:rsidDel="003372E5" w:rsidRDefault="004C1FDB" w:rsidP="00820E80">
            <w:pPr>
              <w:adjustRightInd w:val="0"/>
              <w:snapToGrid w:val="0"/>
              <w:rPr>
                <w:del w:id="1286" w:author="Cao Vivian" w:date="2024-10-31T14:09:00Z"/>
                <w:rFonts w:ascii="Times New Roman" w:hAnsi="Times New Roman" w:cs="Times New Roman"/>
                <w:sz w:val="15"/>
                <w:szCs w:val="15"/>
                <w:rPrChange w:id="1287" w:author="Cao Vivian" w:date="2024-10-28T20:49:00Z">
                  <w:rPr>
                    <w:del w:id="128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05" w:type="dxa"/>
            <w:vAlign w:val="center"/>
          </w:tcPr>
          <w:p w14:paraId="77A3B677" w14:textId="1860A9DD" w:rsidR="004C1FDB" w:rsidRPr="00851C01" w:rsidDel="003372E5" w:rsidRDefault="004C1FDB" w:rsidP="00820E80">
            <w:pPr>
              <w:adjustRightInd w:val="0"/>
              <w:snapToGrid w:val="0"/>
              <w:rPr>
                <w:del w:id="1289" w:author="Cao Vivian" w:date="2024-10-31T14:09:00Z"/>
                <w:rFonts w:ascii="Times New Roman" w:hAnsi="Times New Roman" w:cs="Times New Roman"/>
                <w:sz w:val="15"/>
                <w:szCs w:val="15"/>
                <w:rPrChange w:id="1290" w:author="Cao Vivian" w:date="2024-10-28T20:49:00Z">
                  <w:rPr>
                    <w:del w:id="129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00" w:type="dxa"/>
            <w:vAlign w:val="center"/>
          </w:tcPr>
          <w:p w14:paraId="5E9BF60E" w14:textId="4F613F87" w:rsidR="004C1FDB" w:rsidRPr="00851C01" w:rsidDel="003372E5" w:rsidRDefault="004C1FDB" w:rsidP="00820E80">
            <w:pPr>
              <w:adjustRightInd w:val="0"/>
              <w:snapToGrid w:val="0"/>
              <w:rPr>
                <w:del w:id="1292" w:author="Cao Vivian" w:date="2024-10-31T14:09:00Z"/>
                <w:rFonts w:ascii="Times New Roman" w:hAnsi="Times New Roman" w:cs="Times New Roman"/>
                <w:sz w:val="15"/>
                <w:szCs w:val="15"/>
                <w:rPrChange w:id="1293" w:author="Cao Vivian" w:date="2024-10-28T20:49:00Z">
                  <w:rPr>
                    <w:del w:id="129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669" w:type="dxa"/>
            <w:vAlign w:val="center"/>
          </w:tcPr>
          <w:p w14:paraId="203B569F" w14:textId="60CEF961" w:rsidR="004C1FDB" w:rsidRPr="00851C01" w:rsidDel="003372E5" w:rsidRDefault="004C1FDB" w:rsidP="00820E80">
            <w:pPr>
              <w:adjustRightInd w:val="0"/>
              <w:snapToGrid w:val="0"/>
              <w:rPr>
                <w:del w:id="1295" w:author="Cao Vivian" w:date="2024-10-31T14:09:00Z"/>
                <w:rFonts w:ascii="Times New Roman" w:hAnsi="Times New Roman" w:cs="Times New Roman"/>
                <w:sz w:val="15"/>
                <w:szCs w:val="15"/>
                <w:rPrChange w:id="1296" w:author="Cao Vivian" w:date="2024-10-28T20:49:00Z">
                  <w:rPr>
                    <w:del w:id="129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5" w:type="dxa"/>
            <w:vAlign w:val="center"/>
          </w:tcPr>
          <w:p w14:paraId="1F76DBF1" w14:textId="7F41E82F" w:rsidR="004C1FDB" w:rsidRPr="00851C01" w:rsidDel="003372E5" w:rsidRDefault="004C1FDB" w:rsidP="00820E80">
            <w:pPr>
              <w:adjustRightInd w:val="0"/>
              <w:snapToGrid w:val="0"/>
              <w:rPr>
                <w:del w:id="1298" w:author="Cao Vivian" w:date="2024-10-31T14:09:00Z"/>
                <w:rFonts w:ascii="Times New Roman" w:hAnsi="Times New Roman" w:cs="Times New Roman"/>
                <w:sz w:val="15"/>
                <w:szCs w:val="15"/>
                <w:rPrChange w:id="1299" w:author="Cao Vivian" w:date="2024-10-28T20:49:00Z">
                  <w:rPr>
                    <w:del w:id="130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202" w:type="dxa"/>
            <w:vAlign w:val="center"/>
          </w:tcPr>
          <w:p w14:paraId="2DE07FA6" w14:textId="1E754D23" w:rsidR="004C1FDB" w:rsidRPr="00851C01" w:rsidDel="003372E5" w:rsidRDefault="004C1FDB" w:rsidP="00820E80">
            <w:pPr>
              <w:adjustRightInd w:val="0"/>
              <w:snapToGrid w:val="0"/>
              <w:rPr>
                <w:del w:id="1301" w:author="Cao Vivian" w:date="2024-10-31T14:09:00Z"/>
                <w:rFonts w:ascii="Times New Roman" w:hAnsi="Times New Roman" w:cs="Times New Roman"/>
                <w:sz w:val="15"/>
                <w:szCs w:val="15"/>
                <w:rPrChange w:id="1302" w:author="Cao Vivian" w:date="2024-10-28T20:49:00Z">
                  <w:rPr>
                    <w:del w:id="130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803" w:type="dxa"/>
            <w:vAlign w:val="center"/>
          </w:tcPr>
          <w:p w14:paraId="188DC7A4" w14:textId="151CE726" w:rsidR="004C1FDB" w:rsidRPr="00851C01" w:rsidDel="003372E5" w:rsidRDefault="004C1FDB" w:rsidP="00820E80">
            <w:pPr>
              <w:adjustRightInd w:val="0"/>
              <w:snapToGrid w:val="0"/>
              <w:rPr>
                <w:del w:id="1304" w:author="Cao Vivian" w:date="2024-10-31T14:09:00Z"/>
                <w:rFonts w:ascii="Times New Roman" w:hAnsi="Times New Roman" w:cs="Times New Roman"/>
                <w:sz w:val="15"/>
                <w:szCs w:val="15"/>
                <w:rPrChange w:id="1305" w:author="Cao Vivian" w:date="2024-10-28T20:49:00Z">
                  <w:rPr>
                    <w:del w:id="130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8E37FB" w:rsidRPr="003E615E" w:rsidDel="003372E5" w14:paraId="223E2735" w14:textId="4E810240" w:rsidTr="000D5742">
        <w:trPr>
          <w:trHeight w:val="249"/>
          <w:del w:id="1307" w:author="Cao Vivian" w:date="2024-10-31T14:09:00Z"/>
        </w:trPr>
        <w:tc>
          <w:tcPr>
            <w:tcW w:w="2155" w:type="dxa"/>
            <w:vAlign w:val="center"/>
          </w:tcPr>
          <w:p w14:paraId="7025C94D" w14:textId="4AC6309C" w:rsidR="004C1FDB" w:rsidRPr="00851C01" w:rsidDel="003372E5" w:rsidRDefault="004C1FDB">
            <w:pPr>
              <w:adjustRightInd w:val="0"/>
              <w:snapToGrid w:val="0"/>
              <w:ind w:leftChars="100" w:left="210"/>
              <w:rPr>
                <w:del w:id="1308" w:author="Cao Vivian" w:date="2024-10-31T14:09:00Z"/>
                <w:rFonts w:ascii="Times New Roman" w:hAnsi="Times New Roman" w:cs="Times New Roman"/>
                <w:sz w:val="15"/>
                <w:szCs w:val="15"/>
                <w:rPrChange w:id="1309" w:author="Cao Vivian" w:date="2024-10-28T20:49:00Z">
                  <w:rPr>
                    <w:del w:id="131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311" w:author="Cao Vivian" w:date="2024-10-28T20:36:00Z">
                <w:pPr>
                  <w:adjustRightInd w:val="0"/>
                  <w:snapToGrid w:val="0"/>
                </w:pPr>
              </w:pPrChange>
            </w:pPr>
            <w:del w:id="131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1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Gastroesophageal reflux</w:delText>
              </w:r>
            </w:del>
          </w:p>
        </w:tc>
        <w:tc>
          <w:tcPr>
            <w:tcW w:w="1335" w:type="dxa"/>
            <w:vAlign w:val="center"/>
          </w:tcPr>
          <w:p w14:paraId="74A88B20" w14:textId="2C9B502A" w:rsidR="004C1FDB" w:rsidRPr="00851C01" w:rsidDel="003372E5" w:rsidRDefault="004C1FDB" w:rsidP="00820E80">
            <w:pPr>
              <w:adjustRightInd w:val="0"/>
              <w:snapToGrid w:val="0"/>
              <w:rPr>
                <w:del w:id="1314" w:author="Cao Vivian" w:date="2024-10-31T14:09:00Z"/>
                <w:rFonts w:ascii="Times New Roman" w:hAnsi="Times New Roman" w:cs="Times New Roman"/>
                <w:sz w:val="15"/>
                <w:szCs w:val="15"/>
                <w:rPrChange w:id="1315" w:author="Cao Vivian" w:date="2024-10-28T20:49:00Z">
                  <w:rPr>
                    <w:del w:id="131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31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1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53 (23.7)</w:delText>
              </w:r>
            </w:del>
          </w:p>
        </w:tc>
        <w:tc>
          <w:tcPr>
            <w:tcW w:w="1305" w:type="dxa"/>
            <w:vAlign w:val="center"/>
          </w:tcPr>
          <w:p w14:paraId="00EE4A15" w14:textId="24ADBDFC" w:rsidR="004C1FDB" w:rsidRPr="00851C01" w:rsidDel="003372E5" w:rsidRDefault="004C1FDB" w:rsidP="00820E80">
            <w:pPr>
              <w:adjustRightInd w:val="0"/>
              <w:snapToGrid w:val="0"/>
              <w:rPr>
                <w:del w:id="1319" w:author="Cao Vivian" w:date="2024-10-31T14:09:00Z"/>
                <w:rFonts w:ascii="Times New Roman" w:hAnsi="Times New Roman" w:cs="Times New Roman"/>
                <w:sz w:val="15"/>
                <w:szCs w:val="15"/>
                <w:rPrChange w:id="1320" w:author="Cao Vivian" w:date="2024-10-28T20:49:00Z">
                  <w:rPr>
                    <w:del w:id="132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32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2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26 (23.2)</w:delText>
              </w:r>
            </w:del>
          </w:p>
        </w:tc>
        <w:tc>
          <w:tcPr>
            <w:tcW w:w="1500" w:type="dxa"/>
            <w:vAlign w:val="center"/>
          </w:tcPr>
          <w:p w14:paraId="509CBA0E" w14:textId="122CA7BF" w:rsidR="004C1FDB" w:rsidRPr="00851C01" w:rsidDel="003372E5" w:rsidRDefault="004C1FDB" w:rsidP="00820E80">
            <w:pPr>
              <w:adjustRightInd w:val="0"/>
              <w:snapToGrid w:val="0"/>
              <w:rPr>
                <w:del w:id="1324" w:author="Cao Vivian" w:date="2024-10-31T14:09:00Z"/>
                <w:rFonts w:ascii="Times New Roman" w:hAnsi="Times New Roman" w:cs="Times New Roman"/>
                <w:sz w:val="15"/>
                <w:szCs w:val="15"/>
                <w:rPrChange w:id="1325" w:author="Cao Vivian" w:date="2024-10-28T20:49:00Z">
                  <w:rPr>
                    <w:del w:id="132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32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2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27 (24.1)</w:delText>
              </w:r>
            </w:del>
          </w:p>
        </w:tc>
        <w:tc>
          <w:tcPr>
            <w:tcW w:w="669" w:type="dxa"/>
            <w:vAlign w:val="center"/>
          </w:tcPr>
          <w:p w14:paraId="279A8E4B" w14:textId="70DF1725" w:rsidR="004C1FDB" w:rsidRPr="00851C01" w:rsidDel="003372E5" w:rsidRDefault="004C1FDB" w:rsidP="00820E80">
            <w:pPr>
              <w:adjustRightInd w:val="0"/>
              <w:snapToGrid w:val="0"/>
              <w:rPr>
                <w:del w:id="1329" w:author="Cao Vivian" w:date="2024-10-31T14:09:00Z"/>
                <w:rFonts w:ascii="Times New Roman" w:hAnsi="Times New Roman" w:cs="Times New Roman"/>
                <w:sz w:val="15"/>
                <w:szCs w:val="15"/>
                <w:rPrChange w:id="1330" w:author="Cao Vivian" w:date="2024-10-28T20:49:00Z">
                  <w:rPr>
                    <w:del w:id="133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33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3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0.88</w:delText>
              </w:r>
            </w:del>
          </w:p>
        </w:tc>
        <w:tc>
          <w:tcPr>
            <w:tcW w:w="1335" w:type="dxa"/>
            <w:vAlign w:val="center"/>
          </w:tcPr>
          <w:p w14:paraId="6F51A511" w14:textId="2AB13BD5" w:rsidR="004C1FDB" w:rsidRPr="00851C01" w:rsidDel="003372E5" w:rsidRDefault="004C1FDB" w:rsidP="00820E80">
            <w:pPr>
              <w:adjustRightInd w:val="0"/>
              <w:snapToGrid w:val="0"/>
              <w:rPr>
                <w:del w:id="1334" w:author="Cao Vivian" w:date="2024-10-31T14:09:00Z"/>
                <w:rFonts w:ascii="Times New Roman" w:hAnsi="Times New Roman" w:cs="Times New Roman"/>
                <w:sz w:val="15"/>
                <w:szCs w:val="15"/>
                <w:rPrChange w:id="1335" w:author="Cao Vivian" w:date="2024-10-28T20:49:00Z">
                  <w:rPr>
                    <w:del w:id="133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33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3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24 (21.4)</w:delText>
              </w:r>
            </w:del>
          </w:p>
        </w:tc>
        <w:tc>
          <w:tcPr>
            <w:tcW w:w="1202" w:type="dxa"/>
            <w:vAlign w:val="center"/>
          </w:tcPr>
          <w:p w14:paraId="2A366481" w14:textId="7F98592E" w:rsidR="004C1FDB" w:rsidRPr="00851C01" w:rsidDel="003372E5" w:rsidRDefault="004C1FDB" w:rsidP="00820E80">
            <w:pPr>
              <w:adjustRightInd w:val="0"/>
              <w:snapToGrid w:val="0"/>
              <w:rPr>
                <w:del w:id="1339" w:author="Cao Vivian" w:date="2024-10-31T14:09:00Z"/>
                <w:rFonts w:ascii="Times New Roman" w:hAnsi="Times New Roman" w:cs="Times New Roman"/>
                <w:sz w:val="15"/>
                <w:szCs w:val="15"/>
                <w:rPrChange w:id="1340" w:author="Cao Vivian" w:date="2024-10-28T20:49:00Z">
                  <w:rPr>
                    <w:del w:id="134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34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4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29 (25.9)</w:delText>
              </w:r>
            </w:del>
          </w:p>
        </w:tc>
        <w:tc>
          <w:tcPr>
            <w:tcW w:w="803" w:type="dxa"/>
            <w:vAlign w:val="center"/>
          </w:tcPr>
          <w:p w14:paraId="03BA6EED" w14:textId="73E25FC5" w:rsidR="004C1FDB" w:rsidRPr="00851C01" w:rsidDel="003372E5" w:rsidRDefault="004C1FDB" w:rsidP="00820E80">
            <w:pPr>
              <w:adjustRightInd w:val="0"/>
              <w:snapToGrid w:val="0"/>
              <w:rPr>
                <w:del w:id="1344" w:author="Cao Vivian" w:date="2024-10-31T14:09:00Z"/>
                <w:rFonts w:ascii="Times New Roman" w:hAnsi="Times New Roman" w:cs="Times New Roman"/>
                <w:sz w:val="15"/>
                <w:szCs w:val="15"/>
                <w:rPrChange w:id="1345" w:author="Cao Vivian" w:date="2024-10-28T20:49:00Z">
                  <w:rPr>
                    <w:del w:id="134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34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4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0.43</w:delText>
              </w:r>
            </w:del>
          </w:p>
        </w:tc>
      </w:tr>
      <w:tr w:rsidR="008E37FB" w:rsidRPr="003E615E" w:rsidDel="003372E5" w14:paraId="31F15B6F" w14:textId="39F08C18" w:rsidTr="000D5742">
        <w:trPr>
          <w:trHeight w:val="249"/>
          <w:del w:id="1349" w:author="Cao Vivian" w:date="2024-10-31T14:09:00Z"/>
        </w:trPr>
        <w:tc>
          <w:tcPr>
            <w:tcW w:w="2155" w:type="dxa"/>
            <w:vAlign w:val="center"/>
          </w:tcPr>
          <w:p w14:paraId="4572DD11" w14:textId="26AAE410" w:rsidR="004C1FDB" w:rsidRPr="00851C01" w:rsidDel="003372E5" w:rsidRDefault="004C1FDB">
            <w:pPr>
              <w:adjustRightInd w:val="0"/>
              <w:snapToGrid w:val="0"/>
              <w:ind w:leftChars="100" w:left="210"/>
              <w:rPr>
                <w:del w:id="1350" w:author="Cao Vivian" w:date="2024-10-31T14:09:00Z"/>
                <w:rFonts w:ascii="Times New Roman" w:hAnsi="Times New Roman" w:cs="Times New Roman"/>
                <w:sz w:val="15"/>
                <w:szCs w:val="15"/>
                <w:rPrChange w:id="1351" w:author="Cao Vivian" w:date="2024-10-28T20:49:00Z">
                  <w:rPr>
                    <w:del w:id="135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353" w:author="Cao Vivian" w:date="2024-10-28T20:36:00Z">
                <w:pPr>
                  <w:adjustRightInd w:val="0"/>
                  <w:snapToGrid w:val="0"/>
                </w:pPr>
              </w:pPrChange>
            </w:pPr>
            <w:del w:id="135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5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Pulmonary hypertension</w:delText>
              </w:r>
            </w:del>
          </w:p>
        </w:tc>
        <w:tc>
          <w:tcPr>
            <w:tcW w:w="1335" w:type="dxa"/>
            <w:vAlign w:val="center"/>
          </w:tcPr>
          <w:p w14:paraId="6297B395" w14:textId="54AA896D" w:rsidR="004C1FDB" w:rsidRPr="00851C01" w:rsidDel="003372E5" w:rsidRDefault="004C1FDB" w:rsidP="00820E80">
            <w:pPr>
              <w:adjustRightInd w:val="0"/>
              <w:snapToGrid w:val="0"/>
              <w:rPr>
                <w:del w:id="1356" w:author="Cao Vivian" w:date="2024-10-31T14:09:00Z"/>
                <w:rFonts w:ascii="Times New Roman" w:hAnsi="Times New Roman" w:cs="Times New Roman"/>
                <w:sz w:val="15"/>
                <w:szCs w:val="15"/>
                <w:rPrChange w:id="1357" w:author="Cao Vivian" w:date="2024-10-28T20:49:00Z">
                  <w:rPr>
                    <w:del w:id="135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35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6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30 (23.7)</w:delText>
              </w:r>
            </w:del>
          </w:p>
        </w:tc>
        <w:tc>
          <w:tcPr>
            <w:tcW w:w="1305" w:type="dxa"/>
            <w:vAlign w:val="center"/>
          </w:tcPr>
          <w:p w14:paraId="70D1563C" w14:textId="63D8A60B" w:rsidR="004C1FDB" w:rsidRPr="00851C01" w:rsidDel="003372E5" w:rsidRDefault="004C1FDB" w:rsidP="00820E80">
            <w:pPr>
              <w:adjustRightInd w:val="0"/>
              <w:snapToGrid w:val="0"/>
              <w:rPr>
                <w:del w:id="1361" w:author="Cao Vivian" w:date="2024-10-31T14:09:00Z"/>
                <w:rFonts w:ascii="Times New Roman" w:hAnsi="Times New Roman" w:cs="Times New Roman"/>
                <w:sz w:val="15"/>
                <w:szCs w:val="15"/>
                <w:rPrChange w:id="1362" w:author="Cao Vivian" w:date="2024-10-28T20:49:00Z">
                  <w:rPr>
                    <w:del w:id="136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36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6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10 (8.9)</w:delText>
              </w:r>
            </w:del>
          </w:p>
        </w:tc>
        <w:tc>
          <w:tcPr>
            <w:tcW w:w="1500" w:type="dxa"/>
            <w:vAlign w:val="center"/>
          </w:tcPr>
          <w:p w14:paraId="29E62659" w14:textId="41D91782" w:rsidR="004C1FDB" w:rsidRPr="00851C01" w:rsidDel="003372E5" w:rsidRDefault="004C1FDB" w:rsidP="00820E80">
            <w:pPr>
              <w:adjustRightInd w:val="0"/>
              <w:snapToGrid w:val="0"/>
              <w:rPr>
                <w:del w:id="1366" w:author="Cao Vivian" w:date="2024-10-31T14:09:00Z"/>
                <w:rFonts w:ascii="Times New Roman" w:hAnsi="Times New Roman" w:cs="Times New Roman"/>
                <w:sz w:val="15"/>
                <w:szCs w:val="15"/>
                <w:rPrChange w:id="1367" w:author="Cao Vivian" w:date="2024-10-28T20:49:00Z">
                  <w:rPr>
                    <w:del w:id="136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36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7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20 (17.9)</w:delText>
              </w:r>
            </w:del>
          </w:p>
        </w:tc>
        <w:tc>
          <w:tcPr>
            <w:tcW w:w="669" w:type="dxa"/>
            <w:vAlign w:val="center"/>
          </w:tcPr>
          <w:p w14:paraId="7D59E332" w14:textId="62E90438" w:rsidR="004C1FDB" w:rsidRPr="00851C01" w:rsidDel="003372E5" w:rsidRDefault="004C1FDB" w:rsidP="00820E80">
            <w:pPr>
              <w:adjustRightInd w:val="0"/>
              <w:snapToGrid w:val="0"/>
              <w:rPr>
                <w:del w:id="1371" w:author="Cao Vivian" w:date="2024-10-31T14:09:00Z"/>
                <w:rFonts w:ascii="Times New Roman" w:hAnsi="Times New Roman" w:cs="Times New Roman"/>
                <w:sz w:val="15"/>
                <w:szCs w:val="15"/>
                <w:rPrChange w:id="1372" w:author="Cao Vivian" w:date="2024-10-28T20:49:00Z">
                  <w:rPr>
                    <w:del w:id="137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37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7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0.050</w:delText>
              </w:r>
            </w:del>
          </w:p>
        </w:tc>
        <w:tc>
          <w:tcPr>
            <w:tcW w:w="1335" w:type="dxa"/>
            <w:vAlign w:val="center"/>
          </w:tcPr>
          <w:p w14:paraId="7C6DDE36" w14:textId="4931C0DA" w:rsidR="004C1FDB" w:rsidRPr="00851C01" w:rsidDel="003372E5" w:rsidRDefault="004C1FDB" w:rsidP="00820E80">
            <w:pPr>
              <w:adjustRightInd w:val="0"/>
              <w:snapToGrid w:val="0"/>
              <w:rPr>
                <w:del w:id="1376" w:author="Cao Vivian" w:date="2024-10-31T14:09:00Z"/>
                <w:rFonts w:ascii="Times New Roman" w:hAnsi="Times New Roman" w:cs="Times New Roman"/>
                <w:sz w:val="15"/>
                <w:szCs w:val="15"/>
                <w:rPrChange w:id="1377" w:author="Cao Vivian" w:date="2024-10-28T20:49:00Z">
                  <w:rPr>
                    <w:del w:id="137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37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8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 (3.6)</w:delText>
              </w:r>
            </w:del>
          </w:p>
        </w:tc>
        <w:tc>
          <w:tcPr>
            <w:tcW w:w="1202" w:type="dxa"/>
            <w:vAlign w:val="center"/>
          </w:tcPr>
          <w:p w14:paraId="1DF2B0EF" w14:textId="321939EE" w:rsidR="004C1FDB" w:rsidRPr="00851C01" w:rsidDel="003372E5" w:rsidRDefault="004C1FDB" w:rsidP="00820E80">
            <w:pPr>
              <w:adjustRightInd w:val="0"/>
              <w:snapToGrid w:val="0"/>
              <w:rPr>
                <w:del w:id="1381" w:author="Cao Vivian" w:date="2024-10-31T14:09:00Z"/>
                <w:rFonts w:ascii="Times New Roman" w:hAnsi="Times New Roman" w:cs="Times New Roman"/>
                <w:sz w:val="15"/>
                <w:szCs w:val="15"/>
                <w:rPrChange w:id="1382" w:author="Cao Vivian" w:date="2024-10-28T20:49:00Z">
                  <w:rPr>
                    <w:del w:id="138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38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8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26 (23.2)</w:delText>
              </w:r>
            </w:del>
          </w:p>
        </w:tc>
        <w:tc>
          <w:tcPr>
            <w:tcW w:w="803" w:type="dxa"/>
            <w:vAlign w:val="center"/>
          </w:tcPr>
          <w:p w14:paraId="027A8949" w14:textId="29AF021B" w:rsidR="004C1FDB" w:rsidRPr="00851C01" w:rsidDel="003372E5" w:rsidRDefault="004C1FDB" w:rsidP="00820E80">
            <w:pPr>
              <w:adjustRightInd w:val="0"/>
              <w:snapToGrid w:val="0"/>
              <w:rPr>
                <w:del w:id="1386" w:author="Cao Vivian" w:date="2024-10-31T14:09:00Z"/>
                <w:rFonts w:ascii="Times New Roman" w:hAnsi="Times New Roman" w:cs="Times New Roman"/>
                <w:sz w:val="15"/>
                <w:szCs w:val="15"/>
                <w:rPrChange w:id="1387" w:author="Cao Vivian" w:date="2024-10-28T20:49:00Z">
                  <w:rPr>
                    <w:del w:id="138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38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9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&lt;0.001</w:delText>
              </w:r>
            </w:del>
          </w:p>
        </w:tc>
      </w:tr>
      <w:tr w:rsidR="008E37FB" w:rsidRPr="003E615E" w:rsidDel="003372E5" w14:paraId="19EFCE89" w14:textId="753A8112" w:rsidTr="000D5742">
        <w:trPr>
          <w:trHeight w:val="249"/>
          <w:del w:id="1391" w:author="Cao Vivian" w:date="2024-10-31T14:09:00Z"/>
        </w:trPr>
        <w:tc>
          <w:tcPr>
            <w:tcW w:w="2155" w:type="dxa"/>
            <w:vAlign w:val="center"/>
          </w:tcPr>
          <w:p w14:paraId="134D87B9" w14:textId="66AF7EBF" w:rsidR="004C1FDB" w:rsidRPr="00851C01" w:rsidDel="003372E5" w:rsidRDefault="004C1FDB">
            <w:pPr>
              <w:adjustRightInd w:val="0"/>
              <w:snapToGrid w:val="0"/>
              <w:ind w:leftChars="100" w:left="210"/>
              <w:rPr>
                <w:del w:id="1392" w:author="Cao Vivian" w:date="2024-10-31T14:09:00Z"/>
                <w:rFonts w:ascii="Times New Roman" w:hAnsi="Times New Roman" w:cs="Times New Roman"/>
                <w:sz w:val="15"/>
                <w:szCs w:val="15"/>
                <w:rPrChange w:id="1393" w:author="Cao Vivian" w:date="2024-10-28T20:49:00Z">
                  <w:rPr>
                    <w:del w:id="139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395" w:author="Cao Vivian" w:date="2024-10-28T20:36:00Z">
                <w:pPr>
                  <w:adjustRightInd w:val="0"/>
                  <w:snapToGrid w:val="0"/>
                </w:pPr>
              </w:pPrChange>
            </w:pPr>
            <w:del w:id="139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39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Diabetes mellitus</w:delText>
              </w:r>
            </w:del>
          </w:p>
        </w:tc>
        <w:tc>
          <w:tcPr>
            <w:tcW w:w="1335" w:type="dxa"/>
            <w:vAlign w:val="center"/>
          </w:tcPr>
          <w:p w14:paraId="205C78E2" w14:textId="53C6DBEA" w:rsidR="004C1FDB" w:rsidRPr="00851C01" w:rsidDel="003372E5" w:rsidRDefault="004C1FDB" w:rsidP="00820E80">
            <w:pPr>
              <w:adjustRightInd w:val="0"/>
              <w:snapToGrid w:val="0"/>
              <w:rPr>
                <w:del w:id="1398" w:author="Cao Vivian" w:date="2024-10-31T14:09:00Z"/>
                <w:rFonts w:ascii="Times New Roman" w:hAnsi="Times New Roman" w:cs="Times New Roman"/>
                <w:sz w:val="15"/>
                <w:szCs w:val="15"/>
                <w:rPrChange w:id="1399" w:author="Cao Vivian" w:date="2024-10-28T20:49:00Z">
                  <w:rPr>
                    <w:del w:id="140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40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40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55 (24.6)</w:delText>
              </w:r>
            </w:del>
          </w:p>
        </w:tc>
        <w:tc>
          <w:tcPr>
            <w:tcW w:w="1305" w:type="dxa"/>
            <w:vAlign w:val="center"/>
          </w:tcPr>
          <w:p w14:paraId="1696442E" w14:textId="132556E3" w:rsidR="004C1FDB" w:rsidRPr="00851C01" w:rsidDel="003372E5" w:rsidRDefault="004C1FDB" w:rsidP="00820E80">
            <w:pPr>
              <w:adjustRightInd w:val="0"/>
              <w:snapToGrid w:val="0"/>
              <w:rPr>
                <w:del w:id="1403" w:author="Cao Vivian" w:date="2024-10-31T14:09:00Z"/>
                <w:rFonts w:ascii="Times New Roman" w:hAnsi="Times New Roman" w:cs="Times New Roman"/>
                <w:sz w:val="15"/>
                <w:szCs w:val="15"/>
                <w:rPrChange w:id="1404" w:author="Cao Vivian" w:date="2024-10-28T20:49:00Z">
                  <w:rPr>
                    <w:del w:id="140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40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40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24 (21.4)</w:delText>
              </w:r>
            </w:del>
          </w:p>
        </w:tc>
        <w:tc>
          <w:tcPr>
            <w:tcW w:w="1500" w:type="dxa"/>
            <w:vAlign w:val="center"/>
          </w:tcPr>
          <w:p w14:paraId="1DC25687" w14:textId="2FAB92FF" w:rsidR="004C1FDB" w:rsidRPr="00851C01" w:rsidDel="003372E5" w:rsidRDefault="004C1FDB" w:rsidP="00820E80">
            <w:pPr>
              <w:adjustRightInd w:val="0"/>
              <w:snapToGrid w:val="0"/>
              <w:rPr>
                <w:del w:id="1408" w:author="Cao Vivian" w:date="2024-10-31T14:09:00Z"/>
                <w:rFonts w:ascii="Times New Roman" w:hAnsi="Times New Roman" w:cs="Times New Roman"/>
                <w:sz w:val="15"/>
                <w:szCs w:val="15"/>
                <w:rPrChange w:id="1409" w:author="Cao Vivian" w:date="2024-10-28T20:49:00Z">
                  <w:rPr>
                    <w:del w:id="141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41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41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31 (27.7)</w:delText>
              </w:r>
            </w:del>
          </w:p>
        </w:tc>
        <w:tc>
          <w:tcPr>
            <w:tcW w:w="669" w:type="dxa"/>
            <w:vAlign w:val="center"/>
          </w:tcPr>
          <w:p w14:paraId="437E4D43" w14:textId="15E21F23" w:rsidR="004C1FDB" w:rsidRPr="00851C01" w:rsidDel="003372E5" w:rsidRDefault="004C1FDB" w:rsidP="00820E80">
            <w:pPr>
              <w:adjustRightInd w:val="0"/>
              <w:snapToGrid w:val="0"/>
              <w:rPr>
                <w:del w:id="1413" w:author="Cao Vivian" w:date="2024-10-31T14:09:00Z"/>
                <w:rFonts w:ascii="Times New Roman" w:hAnsi="Times New Roman" w:cs="Times New Roman"/>
                <w:sz w:val="15"/>
                <w:szCs w:val="15"/>
                <w:rPrChange w:id="1414" w:author="Cao Vivian" w:date="2024-10-28T20:49:00Z">
                  <w:rPr>
                    <w:del w:id="141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41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41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0.28</w:delText>
              </w:r>
            </w:del>
          </w:p>
        </w:tc>
        <w:tc>
          <w:tcPr>
            <w:tcW w:w="1335" w:type="dxa"/>
            <w:vAlign w:val="center"/>
          </w:tcPr>
          <w:p w14:paraId="5F66E379" w14:textId="5A4BB1F9" w:rsidR="004C1FDB" w:rsidRPr="00851C01" w:rsidDel="003372E5" w:rsidRDefault="004C1FDB" w:rsidP="00820E80">
            <w:pPr>
              <w:adjustRightInd w:val="0"/>
              <w:snapToGrid w:val="0"/>
              <w:rPr>
                <w:del w:id="1418" w:author="Cao Vivian" w:date="2024-10-31T14:09:00Z"/>
                <w:rFonts w:ascii="Times New Roman" w:hAnsi="Times New Roman" w:cs="Times New Roman"/>
                <w:sz w:val="15"/>
                <w:szCs w:val="15"/>
                <w:rPrChange w:id="1419" w:author="Cao Vivian" w:date="2024-10-28T20:49:00Z">
                  <w:rPr>
                    <w:del w:id="142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42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42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29 (25.9)</w:delText>
              </w:r>
            </w:del>
          </w:p>
        </w:tc>
        <w:tc>
          <w:tcPr>
            <w:tcW w:w="1202" w:type="dxa"/>
            <w:vAlign w:val="center"/>
          </w:tcPr>
          <w:p w14:paraId="09317486" w14:textId="45EA61CC" w:rsidR="004C1FDB" w:rsidRPr="00851C01" w:rsidDel="003372E5" w:rsidRDefault="004C1FDB" w:rsidP="00820E80">
            <w:pPr>
              <w:adjustRightInd w:val="0"/>
              <w:snapToGrid w:val="0"/>
              <w:rPr>
                <w:del w:id="1423" w:author="Cao Vivian" w:date="2024-10-31T14:09:00Z"/>
                <w:rFonts w:ascii="Times New Roman" w:hAnsi="Times New Roman" w:cs="Times New Roman"/>
                <w:sz w:val="15"/>
                <w:szCs w:val="15"/>
                <w:rPrChange w:id="1424" w:author="Cao Vivian" w:date="2024-10-28T20:49:00Z">
                  <w:rPr>
                    <w:del w:id="142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42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42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26 (23.2)</w:delText>
              </w:r>
            </w:del>
          </w:p>
        </w:tc>
        <w:tc>
          <w:tcPr>
            <w:tcW w:w="803" w:type="dxa"/>
            <w:vAlign w:val="center"/>
          </w:tcPr>
          <w:p w14:paraId="494FEACE" w14:textId="393D06CC" w:rsidR="004C1FDB" w:rsidRPr="00851C01" w:rsidDel="003372E5" w:rsidRDefault="004C1FDB" w:rsidP="00820E80">
            <w:pPr>
              <w:adjustRightInd w:val="0"/>
              <w:snapToGrid w:val="0"/>
              <w:rPr>
                <w:del w:id="1428" w:author="Cao Vivian" w:date="2024-10-31T14:09:00Z"/>
                <w:rFonts w:ascii="Times New Roman" w:hAnsi="Times New Roman" w:cs="Times New Roman"/>
                <w:sz w:val="15"/>
                <w:szCs w:val="15"/>
                <w:rPrChange w:id="1429" w:author="Cao Vivian" w:date="2024-10-28T20:49:00Z">
                  <w:rPr>
                    <w:del w:id="143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43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43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0.64</w:delText>
              </w:r>
            </w:del>
          </w:p>
        </w:tc>
      </w:tr>
      <w:tr w:rsidR="00E250D5" w:rsidRPr="00851C01" w:rsidDel="003372E5" w14:paraId="60901C78" w14:textId="7D3F81C0" w:rsidTr="000D5742">
        <w:tblPrEx>
          <w:tblPrExChange w:id="1433" w:author="Cao Vivian" w:date="2024-10-31T14:04:00Z">
            <w:tblPrEx>
              <w:tblW w:w="10015" w:type="dxa"/>
              <w:jc w:val="left"/>
            </w:tblPrEx>
          </w:tblPrExChange>
        </w:tblPrEx>
        <w:trPr>
          <w:trHeight w:val="249"/>
          <w:del w:id="1434" w:author="Cao Vivian" w:date="2024-10-31T14:09:00Z"/>
          <w:trPrChange w:id="1435" w:author="Cao Vivian" w:date="2024-10-31T14:04:00Z">
            <w:trPr>
              <w:gridBefore w:val="1"/>
              <w:gridAfter w:val="0"/>
              <w:trHeight w:val="249"/>
            </w:trPr>
          </w:trPrChange>
        </w:trPr>
        <w:tc>
          <w:tcPr>
            <w:tcW w:w="2155" w:type="dxa"/>
            <w:vAlign w:val="center"/>
            <w:tcPrChange w:id="1436" w:author="Cao Vivian" w:date="2024-10-31T14:04:00Z">
              <w:tcPr>
                <w:tcW w:w="1866" w:type="dxa"/>
                <w:vAlign w:val="center"/>
              </w:tcPr>
            </w:tcPrChange>
          </w:tcPr>
          <w:p w14:paraId="1FD30E40" w14:textId="3C7B801E" w:rsidR="004C1FDB" w:rsidRPr="00851C01" w:rsidDel="003372E5" w:rsidRDefault="004C1FDB">
            <w:pPr>
              <w:adjustRightInd w:val="0"/>
              <w:snapToGrid w:val="0"/>
              <w:ind w:leftChars="100" w:left="210"/>
              <w:rPr>
                <w:del w:id="1437" w:author="Cao Vivian" w:date="2024-10-31T14:09:00Z"/>
                <w:rFonts w:ascii="Times New Roman" w:hAnsi="Times New Roman" w:cs="Times New Roman"/>
                <w:sz w:val="15"/>
                <w:szCs w:val="15"/>
                <w:rPrChange w:id="1438" w:author="Cao Vivian" w:date="2024-10-28T20:49:00Z">
                  <w:rPr>
                    <w:del w:id="143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440" w:author="Cao Vivian" w:date="2024-10-28T20:36:00Z">
                <w:pPr>
                  <w:adjustRightInd w:val="0"/>
                  <w:snapToGrid w:val="0"/>
                </w:pPr>
              </w:pPrChange>
            </w:pPr>
            <w:del w:id="144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44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Coronary heart disease</w:delText>
              </w:r>
            </w:del>
          </w:p>
        </w:tc>
        <w:tc>
          <w:tcPr>
            <w:tcW w:w="1335" w:type="dxa"/>
            <w:vAlign w:val="center"/>
            <w:tcPrChange w:id="1443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7ED674BA" w14:textId="2CF2485C" w:rsidR="004C1FDB" w:rsidRPr="00851C01" w:rsidDel="003372E5" w:rsidRDefault="004C1FDB" w:rsidP="00820E80">
            <w:pPr>
              <w:adjustRightInd w:val="0"/>
              <w:snapToGrid w:val="0"/>
              <w:rPr>
                <w:del w:id="1444" w:author="Cao Vivian" w:date="2024-10-31T14:09:00Z"/>
                <w:rFonts w:ascii="Times New Roman" w:hAnsi="Times New Roman" w:cs="Times New Roman"/>
                <w:sz w:val="15"/>
                <w:szCs w:val="15"/>
                <w:rPrChange w:id="1445" w:author="Cao Vivian" w:date="2024-10-28T20:49:00Z">
                  <w:rPr>
                    <w:del w:id="144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44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44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27 (12.1)</w:delText>
              </w:r>
            </w:del>
          </w:p>
        </w:tc>
        <w:tc>
          <w:tcPr>
            <w:tcW w:w="1305" w:type="dxa"/>
            <w:vAlign w:val="center"/>
            <w:tcPrChange w:id="1449" w:author="Cao Vivian" w:date="2024-10-31T14:04:00Z">
              <w:tcPr>
                <w:tcW w:w="1305" w:type="dxa"/>
                <w:gridSpan w:val="2"/>
                <w:vAlign w:val="center"/>
              </w:tcPr>
            </w:tcPrChange>
          </w:tcPr>
          <w:p w14:paraId="04490EB7" w14:textId="4938FC6F" w:rsidR="004C1FDB" w:rsidRPr="00851C01" w:rsidDel="003372E5" w:rsidRDefault="004C1FDB" w:rsidP="00820E80">
            <w:pPr>
              <w:adjustRightInd w:val="0"/>
              <w:snapToGrid w:val="0"/>
              <w:rPr>
                <w:del w:id="1450" w:author="Cao Vivian" w:date="2024-10-31T14:09:00Z"/>
                <w:rFonts w:ascii="Times New Roman" w:hAnsi="Times New Roman" w:cs="Times New Roman"/>
                <w:sz w:val="15"/>
                <w:szCs w:val="15"/>
                <w:rPrChange w:id="1451" w:author="Cao Vivian" w:date="2024-10-28T20:49:00Z">
                  <w:rPr>
                    <w:del w:id="145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453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454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10 (8.9)</w:delText>
              </w:r>
            </w:del>
          </w:p>
        </w:tc>
        <w:tc>
          <w:tcPr>
            <w:tcW w:w="1500" w:type="dxa"/>
            <w:vAlign w:val="center"/>
            <w:tcPrChange w:id="1455" w:author="Cao Vivian" w:date="2024-10-31T14:04:00Z">
              <w:tcPr>
                <w:tcW w:w="1500" w:type="dxa"/>
                <w:vAlign w:val="center"/>
              </w:tcPr>
            </w:tcPrChange>
          </w:tcPr>
          <w:p w14:paraId="01C641CD" w14:textId="69F519AD" w:rsidR="004C1FDB" w:rsidRPr="00851C01" w:rsidDel="003372E5" w:rsidRDefault="004C1FDB" w:rsidP="00820E80">
            <w:pPr>
              <w:adjustRightInd w:val="0"/>
              <w:snapToGrid w:val="0"/>
              <w:rPr>
                <w:del w:id="1456" w:author="Cao Vivian" w:date="2024-10-31T14:09:00Z"/>
                <w:rFonts w:ascii="Times New Roman" w:hAnsi="Times New Roman" w:cs="Times New Roman"/>
                <w:sz w:val="15"/>
                <w:szCs w:val="15"/>
                <w:rPrChange w:id="1457" w:author="Cao Vivian" w:date="2024-10-28T20:49:00Z">
                  <w:rPr>
                    <w:del w:id="145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45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46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17 (15.2)</w:delText>
              </w:r>
            </w:del>
          </w:p>
        </w:tc>
        <w:tc>
          <w:tcPr>
            <w:tcW w:w="669" w:type="dxa"/>
            <w:vAlign w:val="center"/>
            <w:tcPrChange w:id="1461" w:author="Cao Vivian" w:date="2024-10-31T14:04:00Z">
              <w:tcPr>
                <w:tcW w:w="668" w:type="dxa"/>
                <w:vAlign w:val="center"/>
              </w:tcPr>
            </w:tcPrChange>
          </w:tcPr>
          <w:p w14:paraId="2DD6F53E" w14:textId="09387611" w:rsidR="004C1FDB" w:rsidRPr="00851C01" w:rsidDel="003372E5" w:rsidRDefault="004C1FDB" w:rsidP="00820E80">
            <w:pPr>
              <w:adjustRightInd w:val="0"/>
              <w:snapToGrid w:val="0"/>
              <w:rPr>
                <w:del w:id="1462" w:author="Cao Vivian" w:date="2024-10-31T14:09:00Z"/>
                <w:rFonts w:ascii="Times New Roman" w:hAnsi="Times New Roman" w:cs="Times New Roman"/>
                <w:sz w:val="15"/>
                <w:szCs w:val="15"/>
                <w:rPrChange w:id="1463" w:author="Cao Vivian" w:date="2024-10-28T20:49:00Z">
                  <w:rPr>
                    <w:del w:id="146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465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46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0.15</w:delText>
              </w:r>
            </w:del>
          </w:p>
        </w:tc>
        <w:tc>
          <w:tcPr>
            <w:tcW w:w="1335" w:type="dxa"/>
            <w:vAlign w:val="center"/>
            <w:tcPrChange w:id="1467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2A8B25F7" w14:textId="2776F89F" w:rsidR="004C1FDB" w:rsidRPr="00851C01" w:rsidDel="003372E5" w:rsidRDefault="004C1FDB" w:rsidP="00820E80">
            <w:pPr>
              <w:adjustRightInd w:val="0"/>
              <w:snapToGrid w:val="0"/>
              <w:rPr>
                <w:del w:id="1468" w:author="Cao Vivian" w:date="2024-10-31T14:09:00Z"/>
                <w:rFonts w:ascii="Times New Roman" w:hAnsi="Times New Roman" w:cs="Times New Roman"/>
                <w:sz w:val="15"/>
                <w:szCs w:val="15"/>
                <w:rPrChange w:id="1469" w:author="Cao Vivian" w:date="2024-10-28T20:49:00Z">
                  <w:rPr>
                    <w:del w:id="147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47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47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14 (12.5)</w:delText>
              </w:r>
            </w:del>
          </w:p>
        </w:tc>
        <w:tc>
          <w:tcPr>
            <w:tcW w:w="1202" w:type="dxa"/>
            <w:vAlign w:val="center"/>
            <w:tcPrChange w:id="1473" w:author="Cao Vivian" w:date="2024-10-31T14:04:00Z">
              <w:tcPr>
                <w:tcW w:w="1202" w:type="dxa"/>
                <w:vAlign w:val="center"/>
              </w:tcPr>
            </w:tcPrChange>
          </w:tcPr>
          <w:p w14:paraId="373C486D" w14:textId="3EC2E35D" w:rsidR="004C1FDB" w:rsidRPr="00851C01" w:rsidDel="003372E5" w:rsidRDefault="004C1FDB" w:rsidP="00820E80">
            <w:pPr>
              <w:adjustRightInd w:val="0"/>
              <w:snapToGrid w:val="0"/>
              <w:rPr>
                <w:del w:id="1474" w:author="Cao Vivian" w:date="2024-10-31T14:09:00Z"/>
                <w:rFonts w:ascii="Times New Roman" w:hAnsi="Times New Roman" w:cs="Times New Roman"/>
                <w:sz w:val="15"/>
                <w:szCs w:val="15"/>
                <w:rPrChange w:id="1475" w:author="Cao Vivian" w:date="2024-10-28T20:49:00Z">
                  <w:rPr>
                    <w:del w:id="147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47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47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13 (11.6)</w:delText>
              </w:r>
            </w:del>
          </w:p>
        </w:tc>
        <w:tc>
          <w:tcPr>
            <w:tcW w:w="803" w:type="dxa"/>
            <w:vAlign w:val="center"/>
            <w:tcPrChange w:id="1479" w:author="Cao Vivian" w:date="2024-10-31T14:04:00Z">
              <w:tcPr>
                <w:tcW w:w="802" w:type="dxa"/>
                <w:vAlign w:val="center"/>
              </w:tcPr>
            </w:tcPrChange>
          </w:tcPr>
          <w:p w14:paraId="1EB35351" w14:textId="74370173" w:rsidR="004C1FDB" w:rsidRPr="00851C01" w:rsidDel="003372E5" w:rsidRDefault="004C1FDB" w:rsidP="00820E80">
            <w:pPr>
              <w:adjustRightInd w:val="0"/>
              <w:snapToGrid w:val="0"/>
              <w:rPr>
                <w:del w:id="1480" w:author="Cao Vivian" w:date="2024-10-31T14:09:00Z"/>
                <w:rFonts w:ascii="Times New Roman" w:hAnsi="Times New Roman" w:cs="Times New Roman"/>
                <w:sz w:val="15"/>
                <w:szCs w:val="15"/>
                <w:rPrChange w:id="1481" w:author="Cao Vivian" w:date="2024-10-28T20:49:00Z">
                  <w:rPr>
                    <w:del w:id="148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483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484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0.84</w:delText>
              </w:r>
            </w:del>
          </w:p>
        </w:tc>
      </w:tr>
      <w:tr w:rsidR="00E250D5" w:rsidRPr="00851C01" w:rsidDel="003372E5" w14:paraId="3EA95870" w14:textId="425EE01E" w:rsidTr="000D5742">
        <w:tblPrEx>
          <w:tblPrExChange w:id="1485" w:author="Cao Vivian" w:date="2024-10-31T14:04:00Z">
            <w:tblPrEx>
              <w:tblW w:w="10015" w:type="dxa"/>
              <w:jc w:val="left"/>
            </w:tblPrEx>
          </w:tblPrExChange>
        </w:tblPrEx>
        <w:trPr>
          <w:trHeight w:val="249"/>
          <w:del w:id="1486" w:author="Cao Vivian" w:date="2024-10-31T14:09:00Z"/>
          <w:trPrChange w:id="1487" w:author="Cao Vivian" w:date="2024-10-31T14:04:00Z">
            <w:trPr>
              <w:gridBefore w:val="1"/>
              <w:gridAfter w:val="0"/>
              <w:trHeight w:val="249"/>
            </w:trPr>
          </w:trPrChange>
        </w:trPr>
        <w:tc>
          <w:tcPr>
            <w:tcW w:w="2155" w:type="dxa"/>
            <w:vAlign w:val="center"/>
            <w:tcPrChange w:id="1488" w:author="Cao Vivian" w:date="2024-10-31T14:04:00Z">
              <w:tcPr>
                <w:tcW w:w="1866" w:type="dxa"/>
                <w:vAlign w:val="center"/>
              </w:tcPr>
            </w:tcPrChange>
          </w:tcPr>
          <w:p w14:paraId="13A123D4" w14:textId="21B89ECA" w:rsidR="004C1FDB" w:rsidRPr="00851C01" w:rsidDel="003372E5" w:rsidRDefault="004C1FDB">
            <w:pPr>
              <w:adjustRightInd w:val="0"/>
              <w:snapToGrid w:val="0"/>
              <w:ind w:leftChars="100" w:left="210"/>
              <w:rPr>
                <w:del w:id="1489" w:author="Cao Vivian" w:date="2024-10-31T14:09:00Z"/>
                <w:rFonts w:ascii="Times New Roman" w:hAnsi="Times New Roman" w:cs="Times New Roman"/>
                <w:sz w:val="15"/>
                <w:szCs w:val="15"/>
                <w:rPrChange w:id="1490" w:author="Cao Vivian" w:date="2024-10-28T20:49:00Z">
                  <w:rPr>
                    <w:del w:id="149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492" w:author="Cao Vivian" w:date="2024-10-28T20:36:00Z">
                <w:pPr>
                  <w:adjustRightInd w:val="0"/>
                  <w:snapToGrid w:val="0"/>
                </w:pPr>
              </w:pPrChange>
            </w:pPr>
            <w:del w:id="1493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494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Osteoporosis</w:delText>
              </w:r>
            </w:del>
          </w:p>
        </w:tc>
        <w:tc>
          <w:tcPr>
            <w:tcW w:w="1335" w:type="dxa"/>
            <w:vAlign w:val="center"/>
            <w:tcPrChange w:id="1495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27E835A3" w14:textId="077B1E53" w:rsidR="004C1FDB" w:rsidRPr="00851C01" w:rsidDel="003372E5" w:rsidRDefault="004C1FDB" w:rsidP="00820E80">
            <w:pPr>
              <w:adjustRightInd w:val="0"/>
              <w:snapToGrid w:val="0"/>
              <w:rPr>
                <w:del w:id="1496" w:author="Cao Vivian" w:date="2024-10-31T14:09:00Z"/>
                <w:rFonts w:ascii="Times New Roman" w:hAnsi="Times New Roman" w:cs="Times New Roman"/>
                <w:sz w:val="15"/>
                <w:szCs w:val="15"/>
                <w:rPrChange w:id="1497" w:author="Cao Vivian" w:date="2024-10-28T20:49:00Z">
                  <w:rPr>
                    <w:del w:id="149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49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50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77 (5.4)</w:delText>
              </w:r>
            </w:del>
          </w:p>
        </w:tc>
        <w:tc>
          <w:tcPr>
            <w:tcW w:w="1305" w:type="dxa"/>
            <w:vAlign w:val="center"/>
            <w:tcPrChange w:id="1501" w:author="Cao Vivian" w:date="2024-10-31T14:04:00Z">
              <w:tcPr>
                <w:tcW w:w="1305" w:type="dxa"/>
                <w:gridSpan w:val="2"/>
                <w:vAlign w:val="center"/>
              </w:tcPr>
            </w:tcPrChange>
          </w:tcPr>
          <w:p w14:paraId="125E7BD8" w14:textId="55A25326" w:rsidR="004C1FDB" w:rsidRPr="00851C01" w:rsidDel="003372E5" w:rsidRDefault="004C1FDB" w:rsidP="00820E80">
            <w:pPr>
              <w:adjustRightInd w:val="0"/>
              <w:snapToGrid w:val="0"/>
              <w:rPr>
                <w:del w:id="1502" w:author="Cao Vivian" w:date="2024-10-31T14:09:00Z"/>
                <w:rFonts w:ascii="Times New Roman" w:hAnsi="Times New Roman" w:cs="Times New Roman"/>
                <w:sz w:val="15"/>
                <w:szCs w:val="15"/>
                <w:rPrChange w:id="1503" w:author="Cao Vivian" w:date="2024-10-28T20:49:00Z">
                  <w:rPr>
                    <w:del w:id="150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505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50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34 (30.4)</w:delText>
              </w:r>
            </w:del>
          </w:p>
        </w:tc>
        <w:tc>
          <w:tcPr>
            <w:tcW w:w="1500" w:type="dxa"/>
            <w:vAlign w:val="center"/>
            <w:tcPrChange w:id="1507" w:author="Cao Vivian" w:date="2024-10-31T14:04:00Z">
              <w:tcPr>
                <w:tcW w:w="1500" w:type="dxa"/>
                <w:vAlign w:val="center"/>
              </w:tcPr>
            </w:tcPrChange>
          </w:tcPr>
          <w:p w14:paraId="4DC1C7D6" w14:textId="3606EA08" w:rsidR="004C1FDB" w:rsidRPr="00851C01" w:rsidDel="003372E5" w:rsidRDefault="004C1FDB" w:rsidP="00820E80">
            <w:pPr>
              <w:adjustRightInd w:val="0"/>
              <w:snapToGrid w:val="0"/>
              <w:rPr>
                <w:del w:id="1508" w:author="Cao Vivian" w:date="2024-10-31T14:09:00Z"/>
                <w:rFonts w:ascii="Times New Roman" w:hAnsi="Times New Roman" w:cs="Times New Roman"/>
                <w:sz w:val="15"/>
                <w:szCs w:val="15"/>
                <w:rPrChange w:id="1509" w:author="Cao Vivian" w:date="2024-10-28T20:49:00Z">
                  <w:rPr>
                    <w:del w:id="151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51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51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43 (38.4)</w:delText>
              </w:r>
            </w:del>
          </w:p>
        </w:tc>
        <w:tc>
          <w:tcPr>
            <w:tcW w:w="669" w:type="dxa"/>
            <w:vAlign w:val="center"/>
            <w:tcPrChange w:id="1513" w:author="Cao Vivian" w:date="2024-10-31T14:04:00Z">
              <w:tcPr>
                <w:tcW w:w="668" w:type="dxa"/>
                <w:vAlign w:val="center"/>
              </w:tcPr>
            </w:tcPrChange>
          </w:tcPr>
          <w:p w14:paraId="1E1C49B1" w14:textId="20023528" w:rsidR="004C1FDB" w:rsidRPr="00851C01" w:rsidDel="003372E5" w:rsidRDefault="004C1FDB" w:rsidP="00820E80">
            <w:pPr>
              <w:adjustRightInd w:val="0"/>
              <w:snapToGrid w:val="0"/>
              <w:rPr>
                <w:del w:id="1514" w:author="Cao Vivian" w:date="2024-10-31T14:09:00Z"/>
                <w:rFonts w:ascii="Times New Roman" w:hAnsi="Times New Roman" w:cs="Times New Roman"/>
                <w:sz w:val="15"/>
                <w:szCs w:val="15"/>
                <w:rPrChange w:id="1515" w:author="Cao Vivian" w:date="2024-10-28T20:49:00Z">
                  <w:rPr>
                    <w:del w:id="151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51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51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0.21</w:delText>
              </w:r>
            </w:del>
          </w:p>
        </w:tc>
        <w:tc>
          <w:tcPr>
            <w:tcW w:w="1335" w:type="dxa"/>
            <w:vAlign w:val="center"/>
            <w:tcPrChange w:id="1519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3E43C2D3" w14:textId="0F107E6A" w:rsidR="004C1FDB" w:rsidRPr="00851C01" w:rsidDel="003372E5" w:rsidRDefault="004C1FDB" w:rsidP="00820E80">
            <w:pPr>
              <w:adjustRightInd w:val="0"/>
              <w:snapToGrid w:val="0"/>
              <w:rPr>
                <w:del w:id="1520" w:author="Cao Vivian" w:date="2024-10-31T14:09:00Z"/>
                <w:rFonts w:ascii="Times New Roman" w:hAnsi="Times New Roman" w:cs="Times New Roman"/>
                <w:sz w:val="15"/>
                <w:szCs w:val="15"/>
                <w:rPrChange w:id="1521" w:author="Cao Vivian" w:date="2024-10-28T20:49:00Z">
                  <w:rPr>
                    <w:del w:id="152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523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524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40 (35.7)</w:delText>
              </w:r>
            </w:del>
          </w:p>
        </w:tc>
        <w:tc>
          <w:tcPr>
            <w:tcW w:w="1202" w:type="dxa"/>
            <w:vAlign w:val="center"/>
            <w:tcPrChange w:id="1525" w:author="Cao Vivian" w:date="2024-10-31T14:04:00Z">
              <w:tcPr>
                <w:tcW w:w="1202" w:type="dxa"/>
                <w:vAlign w:val="center"/>
              </w:tcPr>
            </w:tcPrChange>
          </w:tcPr>
          <w:p w14:paraId="4895E2FB" w14:textId="36B9D810" w:rsidR="004C1FDB" w:rsidRPr="00851C01" w:rsidDel="003372E5" w:rsidRDefault="004C1FDB" w:rsidP="00820E80">
            <w:pPr>
              <w:adjustRightInd w:val="0"/>
              <w:snapToGrid w:val="0"/>
              <w:rPr>
                <w:del w:id="1526" w:author="Cao Vivian" w:date="2024-10-31T14:09:00Z"/>
                <w:rFonts w:ascii="Times New Roman" w:hAnsi="Times New Roman" w:cs="Times New Roman"/>
                <w:sz w:val="15"/>
                <w:szCs w:val="15"/>
                <w:rPrChange w:id="1527" w:author="Cao Vivian" w:date="2024-10-28T20:49:00Z">
                  <w:rPr>
                    <w:del w:id="152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52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53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37 (33.0)</w:delText>
              </w:r>
            </w:del>
          </w:p>
        </w:tc>
        <w:tc>
          <w:tcPr>
            <w:tcW w:w="803" w:type="dxa"/>
            <w:vAlign w:val="center"/>
            <w:tcPrChange w:id="1531" w:author="Cao Vivian" w:date="2024-10-31T14:04:00Z">
              <w:tcPr>
                <w:tcW w:w="802" w:type="dxa"/>
                <w:vAlign w:val="center"/>
              </w:tcPr>
            </w:tcPrChange>
          </w:tcPr>
          <w:p w14:paraId="39319837" w14:textId="06CB5A96" w:rsidR="004C1FDB" w:rsidRPr="00851C01" w:rsidDel="003372E5" w:rsidRDefault="004C1FDB" w:rsidP="00820E80">
            <w:pPr>
              <w:adjustRightInd w:val="0"/>
              <w:snapToGrid w:val="0"/>
              <w:rPr>
                <w:del w:id="1532" w:author="Cao Vivian" w:date="2024-10-31T14:09:00Z"/>
                <w:rFonts w:ascii="Times New Roman" w:hAnsi="Times New Roman" w:cs="Times New Roman"/>
                <w:sz w:val="15"/>
                <w:szCs w:val="15"/>
                <w:rPrChange w:id="1533" w:author="Cao Vivian" w:date="2024-10-28T20:49:00Z">
                  <w:rPr>
                    <w:del w:id="153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535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53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0.67</w:delText>
              </w:r>
            </w:del>
          </w:p>
        </w:tc>
      </w:tr>
      <w:tr w:rsidR="00E250D5" w:rsidRPr="00851C01" w:rsidDel="003372E5" w14:paraId="54013CBC" w14:textId="2BECF907" w:rsidTr="000D5742">
        <w:tblPrEx>
          <w:tblPrExChange w:id="1537" w:author="Cao Vivian" w:date="2024-10-31T14:04:00Z">
            <w:tblPrEx>
              <w:tblW w:w="10015" w:type="dxa"/>
              <w:jc w:val="left"/>
            </w:tblPrEx>
          </w:tblPrExChange>
        </w:tblPrEx>
        <w:trPr>
          <w:trHeight w:val="249"/>
          <w:del w:id="1538" w:author="Cao Vivian" w:date="2024-10-31T14:09:00Z"/>
          <w:trPrChange w:id="1539" w:author="Cao Vivian" w:date="2024-10-31T14:04:00Z">
            <w:trPr>
              <w:gridBefore w:val="1"/>
              <w:gridAfter w:val="0"/>
              <w:trHeight w:val="249"/>
            </w:trPr>
          </w:trPrChange>
        </w:trPr>
        <w:tc>
          <w:tcPr>
            <w:tcW w:w="2155" w:type="dxa"/>
            <w:vAlign w:val="center"/>
            <w:tcPrChange w:id="1540" w:author="Cao Vivian" w:date="2024-10-31T14:04:00Z">
              <w:tcPr>
                <w:tcW w:w="1866" w:type="dxa"/>
                <w:vAlign w:val="center"/>
              </w:tcPr>
            </w:tcPrChange>
          </w:tcPr>
          <w:p w14:paraId="01B28E18" w14:textId="4C415260" w:rsidR="004C1FDB" w:rsidRPr="00851C01" w:rsidDel="003372E5" w:rsidRDefault="004C1FDB" w:rsidP="00820E80">
            <w:pPr>
              <w:adjustRightInd w:val="0"/>
              <w:snapToGrid w:val="0"/>
              <w:rPr>
                <w:del w:id="1541" w:author="Cao Vivian" w:date="2024-10-31T14:09:00Z"/>
                <w:rFonts w:ascii="Times New Roman" w:hAnsi="Times New Roman" w:cs="Times New Roman"/>
                <w:sz w:val="15"/>
                <w:szCs w:val="15"/>
                <w:rPrChange w:id="1542" w:author="Cao Vivian" w:date="2024-10-28T20:49:00Z">
                  <w:rPr>
                    <w:del w:id="154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54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54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Treatment</w:delText>
              </w:r>
            </w:del>
            <w:del w:id="1546" w:author="Cao Vivian" w:date="2024-10-31T13:57:00Z">
              <w:r w:rsidRPr="00851C01" w:rsidDel="00084E0A">
                <w:rPr>
                  <w:rFonts w:ascii="Times New Roman" w:hAnsi="Times New Roman" w:cs="Times New Roman"/>
                  <w:sz w:val="15"/>
                  <w:szCs w:val="15"/>
                  <w:rPrChange w:id="154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 n (%)</w:delText>
              </w:r>
            </w:del>
          </w:p>
        </w:tc>
        <w:tc>
          <w:tcPr>
            <w:tcW w:w="1335" w:type="dxa"/>
            <w:vAlign w:val="center"/>
            <w:tcPrChange w:id="1548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3A01D42F" w14:textId="0101FBDB" w:rsidR="004C1FDB" w:rsidRPr="00851C01" w:rsidDel="003372E5" w:rsidRDefault="004C1FDB" w:rsidP="00820E80">
            <w:pPr>
              <w:adjustRightInd w:val="0"/>
              <w:snapToGrid w:val="0"/>
              <w:rPr>
                <w:del w:id="1549" w:author="Cao Vivian" w:date="2024-10-31T14:09:00Z"/>
                <w:rFonts w:ascii="Times New Roman" w:hAnsi="Times New Roman" w:cs="Times New Roman"/>
                <w:sz w:val="15"/>
                <w:szCs w:val="15"/>
                <w:rPrChange w:id="1550" w:author="Cao Vivian" w:date="2024-10-28T20:49:00Z">
                  <w:rPr>
                    <w:del w:id="155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05" w:type="dxa"/>
            <w:vAlign w:val="center"/>
            <w:tcPrChange w:id="1552" w:author="Cao Vivian" w:date="2024-10-31T14:04:00Z">
              <w:tcPr>
                <w:tcW w:w="1305" w:type="dxa"/>
                <w:gridSpan w:val="2"/>
                <w:vAlign w:val="center"/>
              </w:tcPr>
            </w:tcPrChange>
          </w:tcPr>
          <w:p w14:paraId="7335E205" w14:textId="44279EE8" w:rsidR="004C1FDB" w:rsidRPr="00851C01" w:rsidDel="003372E5" w:rsidRDefault="004C1FDB" w:rsidP="00820E80">
            <w:pPr>
              <w:adjustRightInd w:val="0"/>
              <w:snapToGrid w:val="0"/>
              <w:rPr>
                <w:del w:id="1553" w:author="Cao Vivian" w:date="2024-10-31T14:09:00Z"/>
                <w:rFonts w:ascii="Times New Roman" w:hAnsi="Times New Roman" w:cs="Times New Roman"/>
                <w:sz w:val="15"/>
                <w:szCs w:val="15"/>
                <w:rPrChange w:id="1554" w:author="Cao Vivian" w:date="2024-10-28T20:49:00Z">
                  <w:rPr>
                    <w:del w:id="155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00" w:type="dxa"/>
            <w:vAlign w:val="center"/>
            <w:tcPrChange w:id="1556" w:author="Cao Vivian" w:date="2024-10-31T14:04:00Z">
              <w:tcPr>
                <w:tcW w:w="1500" w:type="dxa"/>
                <w:vAlign w:val="center"/>
              </w:tcPr>
            </w:tcPrChange>
          </w:tcPr>
          <w:p w14:paraId="752CCD94" w14:textId="3F07F36A" w:rsidR="004C1FDB" w:rsidRPr="00851C01" w:rsidDel="003372E5" w:rsidRDefault="004C1FDB" w:rsidP="00820E80">
            <w:pPr>
              <w:adjustRightInd w:val="0"/>
              <w:snapToGrid w:val="0"/>
              <w:rPr>
                <w:del w:id="1557" w:author="Cao Vivian" w:date="2024-10-31T14:09:00Z"/>
                <w:rFonts w:ascii="Times New Roman" w:hAnsi="Times New Roman" w:cs="Times New Roman"/>
                <w:sz w:val="15"/>
                <w:szCs w:val="15"/>
                <w:rPrChange w:id="1558" w:author="Cao Vivian" w:date="2024-10-28T20:49:00Z">
                  <w:rPr>
                    <w:del w:id="155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669" w:type="dxa"/>
            <w:vAlign w:val="center"/>
            <w:tcPrChange w:id="1560" w:author="Cao Vivian" w:date="2024-10-31T14:04:00Z">
              <w:tcPr>
                <w:tcW w:w="668" w:type="dxa"/>
                <w:vAlign w:val="center"/>
              </w:tcPr>
            </w:tcPrChange>
          </w:tcPr>
          <w:p w14:paraId="52D79908" w14:textId="2F11F33D" w:rsidR="004C1FDB" w:rsidRPr="00851C01" w:rsidDel="003372E5" w:rsidRDefault="004C1FDB" w:rsidP="00820E80">
            <w:pPr>
              <w:adjustRightInd w:val="0"/>
              <w:snapToGrid w:val="0"/>
              <w:rPr>
                <w:del w:id="1561" w:author="Cao Vivian" w:date="2024-10-31T14:09:00Z"/>
                <w:rFonts w:ascii="Times New Roman" w:hAnsi="Times New Roman" w:cs="Times New Roman"/>
                <w:sz w:val="15"/>
                <w:szCs w:val="15"/>
                <w:rPrChange w:id="1562" w:author="Cao Vivian" w:date="2024-10-28T20:49:00Z">
                  <w:rPr>
                    <w:del w:id="156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5" w:type="dxa"/>
            <w:vAlign w:val="center"/>
            <w:tcPrChange w:id="1564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3416A1E5" w14:textId="5EAD3ACF" w:rsidR="004C1FDB" w:rsidRPr="00851C01" w:rsidDel="003372E5" w:rsidRDefault="004C1FDB" w:rsidP="00820E80">
            <w:pPr>
              <w:adjustRightInd w:val="0"/>
              <w:snapToGrid w:val="0"/>
              <w:rPr>
                <w:del w:id="1565" w:author="Cao Vivian" w:date="2024-10-31T14:09:00Z"/>
                <w:rFonts w:ascii="Times New Roman" w:hAnsi="Times New Roman" w:cs="Times New Roman"/>
                <w:sz w:val="15"/>
                <w:szCs w:val="15"/>
                <w:rPrChange w:id="1566" w:author="Cao Vivian" w:date="2024-10-28T20:49:00Z">
                  <w:rPr>
                    <w:del w:id="156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202" w:type="dxa"/>
            <w:vAlign w:val="center"/>
            <w:tcPrChange w:id="1568" w:author="Cao Vivian" w:date="2024-10-31T14:04:00Z">
              <w:tcPr>
                <w:tcW w:w="1202" w:type="dxa"/>
                <w:vAlign w:val="center"/>
              </w:tcPr>
            </w:tcPrChange>
          </w:tcPr>
          <w:p w14:paraId="634DADCC" w14:textId="36B5F443" w:rsidR="004C1FDB" w:rsidRPr="00851C01" w:rsidDel="003372E5" w:rsidRDefault="004C1FDB" w:rsidP="00820E80">
            <w:pPr>
              <w:adjustRightInd w:val="0"/>
              <w:snapToGrid w:val="0"/>
              <w:rPr>
                <w:del w:id="1569" w:author="Cao Vivian" w:date="2024-10-31T14:09:00Z"/>
                <w:rFonts w:ascii="Times New Roman" w:hAnsi="Times New Roman" w:cs="Times New Roman"/>
                <w:sz w:val="15"/>
                <w:szCs w:val="15"/>
                <w:rPrChange w:id="1570" w:author="Cao Vivian" w:date="2024-10-28T20:49:00Z">
                  <w:rPr>
                    <w:del w:id="157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803" w:type="dxa"/>
            <w:vAlign w:val="center"/>
            <w:tcPrChange w:id="1572" w:author="Cao Vivian" w:date="2024-10-31T14:04:00Z">
              <w:tcPr>
                <w:tcW w:w="802" w:type="dxa"/>
                <w:vAlign w:val="center"/>
              </w:tcPr>
            </w:tcPrChange>
          </w:tcPr>
          <w:p w14:paraId="3611629F" w14:textId="7D6878BD" w:rsidR="004C1FDB" w:rsidRPr="00851C01" w:rsidDel="003372E5" w:rsidRDefault="004C1FDB" w:rsidP="00820E80">
            <w:pPr>
              <w:adjustRightInd w:val="0"/>
              <w:snapToGrid w:val="0"/>
              <w:rPr>
                <w:del w:id="1573" w:author="Cao Vivian" w:date="2024-10-31T14:09:00Z"/>
                <w:rFonts w:ascii="Times New Roman" w:hAnsi="Times New Roman" w:cs="Times New Roman"/>
                <w:sz w:val="15"/>
                <w:szCs w:val="15"/>
                <w:rPrChange w:id="1574" w:author="Cao Vivian" w:date="2024-10-28T20:49:00Z">
                  <w:rPr>
                    <w:del w:id="157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E250D5" w:rsidRPr="00851C01" w:rsidDel="003372E5" w14:paraId="36E0E9F0" w14:textId="77AF1850" w:rsidTr="000D5742">
        <w:tblPrEx>
          <w:tblPrExChange w:id="1576" w:author="Cao Vivian" w:date="2024-10-31T14:04:00Z">
            <w:tblPrEx>
              <w:tblW w:w="10015" w:type="dxa"/>
              <w:jc w:val="left"/>
            </w:tblPrEx>
          </w:tblPrExChange>
        </w:tblPrEx>
        <w:trPr>
          <w:trHeight w:val="249"/>
          <w:del w:id="1577" w:author="Cao Vivian" w:date="2024-10-31T14:09:00Z"/>
          <w:trPrChange w:id="1578" w:author="Cao Vivian" w:date="2024-10-31T14:04:00Z">
            <w:trPr>
              <w:gridBefore w:val="1"/>
              <w:gridAfter w:val="0"/>
              <w:trHeight w:val="249"/>
            </w:trPr>
          </w:trPrChange>
        </w:trPr>
        <w:tc>
          <w:tcPr>
            <w:tcW w:w="2155" w:type="dxa"/>
            <w:vAlign w:val="center"/>
            <w:tcPrChange w:id="1579" w:author="Cao Vivian" w:date="2024-10-31T14:04:00Z">
              <w:tcPr>
                <w:tcW w:w="1866" w:type="dxa"/>
                <w:vAlign w:val="center"/>
              </w:tcPr>
            </w:tcPrChange>
          </w:tcPr>
          <w:p w14:paraId="4E83E35E" w14:textId="321D4ABB" w:rsidR="004C1FDB" w:rsidRPr="00851C01" w:rsidDel="003372E5" w:rsidRDefault="004C1FDB">
            <w:pPr>
              <w:adjustRightInd w:val="0"/>
              <w:snapToGrid w:val="0"/>
              <w:ind w:leftChars="100" w:left="210"/>
              <w:rPr>
                <w:del w:id="1580" w:author="Cao Vivian" w:date="2024-10-31T14:09:00Z"/>
                <w:rFonts w:ascii="Times New Roman" w:hAnsi="Times New Roman" w:cs="Times New Roman"/>
                <w:sz w:val="15"/>
                <w:szCs w:val="15"/>
                <w:rPrChange w:id="1581" w:author="Cao Vivian" w:date="2024-10-28T20:49:00Z">
                  <w:rPr>
                    <w:del w:id="158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583" w:author="Cao Vivian" w:date="2024-10-28T20:36:00Z">
                <w:pPr>
                  <w:adjustRightInd w:val="0"/>
                  <w:snapToGrid w:val="0"/>
                </w:pPr>
              </w:pPrChange>
            </w:pPr>
            <w:del w:id="158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58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Glucocorticoids</w:delText>
              </w:r>
            </w:del>
          </w:p>
        </w:tc>
        <w:tc>
          <w:tcPr>
            <w:tcW w:w="1335" w:type="dxa"/>
            <w:vAlign w:val="center"/>
            <w:tcPrChange w:id="1586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34B67CA5" w14:textId="361DF8DD" w:rsidR="004C1FDB" w:rsidRPr="00851C01" w:rsidDel="003372E5" w:rsidRDefault="004C1FDB" w:rsidP="00820E80">
            <w:pPr>
              <w:adjustRightInd w:val="0"/>
              <w:snapToGrid w:val="0"/>
              <w:rPr>
                <w:del w:id="1587" w:author="Cao Vivian" w:date="2024-10-31T14:09:00Z"/>
                <w:rFonts w:ascii="Times New Roman" w:hAnsi="Times New Roman" w:cs="Times New Roman"/>
                <w:sz w:val="15"/>
                <w:szCs w:val="15"/>
                <w:rPrChange w:id="1588" w:author="Cao Vivian" w:date="2024-10-28T20:49:00Z">
                  <w:rPr>
                    <w:del w:id="158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59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59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203 (90.6)</w:delText>
              </w:r>
            </w:del>
          </w:p>
        </w:tc>
        <w:tc>
          <w:tcPr>
            <w:tcW w:w="1305" w:type="dxa"/>
            <w:vAlign w:val="center"/>
            <w:tcPrChange w:id="1592" w:author="Cao Vivian" w:date="2024-10-31T14:04:00Z">
              <w:tcPr>
                <w:tcW w:w="1305" w:type="dxa"/>
                <w:gridSpan w:val="2"/>
                <w:vAlign w:val="center"/>
              </w:tcPr>
            </w:tcPrChange>
          </w:tcPr>
          <w:p w14:paraId="57D88435" w14:textId="73EC6504" w:rsidR="004C1FDB" w:rsidRPr="00851C01" w:rsidDel="003372E5" w:rsidRDefault="004C1FDB" w:rsidP="00820E80">
            <w:pPr>
              <w:adjustRightInd w:val="0"/>
              <w:snapToGrid w:val="0"/>
              <w:rPr>
                <w:del w:id="1593" w:author="Cao Vivian" w:date="2024-10-31T14:09:00Z"/>
                <w:rFonts w:ascii="Times New Roman" w:hAnsi="Times New Roman" w:cs="Times New Roman"/>
                <w:sz w:val="15"/>
                <w:szCs w:val="15"/>
                <w:rPrChange w:id="1594" w:author="Cao Vivian" w:date="2024-10-28T20:49:00Z">
                  <w:rPr>
                    <w:del w:id="159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59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59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103 (92)</w:delText>
              </w:r>
            </w:del>
          </w:p>
        </w:tc>
        <w:tc>
          <w:tcPr>
            <w:tcW w:w="1500" w:type="dxa"/>
            <w:vAlign w:val="center"/>
            <w:tcPrChange w:id="1598" w:author="Cao Vivian" w:date="2024-10-31T14:04:00Z">
              <w:tcPr>
                <w:tcW w:w="1500" w:type="dxa"/>
                <w:vAlign w:val="center"/>
              </w:tcPr>
            </w:tcPrChange>
          </w:tcPr>
          <w:p w14:paraId="2854BCEC" w14:textId="5A9F9947" w:rsidR="004C1FDB" w:rsidRPr="00851C01" w:rsidDel="003372E5" w:rsidRDefault="004C1FDB" w:rsidP="00820E80">
            <w:pPr>
              <w:adjustRightInd w:val="0"/>
              <w:snapToGrid w:val="0"/>
              <w:rPr>
                <w:del w:id="1599" w:author="Cao Vivian" w:date="2024-10-31T14:09:00Z"/>
                <w:rFonts w:ascii="Times New Roman" w:hAnsi="Times New Roman" w:cs="Times New Roman"/>
                <w:sz w:val="15"/>
                <w:szCs w:val="15"/>
                <w:rPrChange w:id="1600" w:author="Cao Vivian" w:date="2024-10-28T20:49:00Z">
                  <w:rPr>
                    <w:del w:id="160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60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60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100 (89.3)</w:delText>
              </w:r>
            </w:del>
          </w:p>
        </w:tc>
        <w:tc>
          <w:tcPr>
            <w:tcW w:w="669" w:type="dxa"/>
            <w:vAlign w:val="center"/>
            <w:tcPrChange w:id="1604" w:author="Cao Vivian" w:date="2024-10-31T14:04:00Z">
              <w:tcPr>
                <w:tcW w:w="668" w:type="dxa"/>
                <w:vAlign w:val="center"/>
              </w:tcPr>
            </w:tcPrChange>
          </w:tcPr>
          <w:p w14:paraId="55E07124" w14:textId="11268689" w:rsidR="004C1FDB" w:rsidRPr="00851C01" w:rsidDel="003372E5" w:rsidRDefault="004C1FDB" w:rsidP="00820E80">
            <w:pPr>
              <w:adjustRightInd w:val="0"/>
              <w:snapToGrid w:val="0"/>
              <w:rPr>
                <w:del w:id="1605" w:author="Cao Vivian" w:date="2024-10-31T14:09:00Z"/>
                <w:rFonts w:ascii="Times New Roman" w:hAnsi="Times New Roman" w:cs="Times New Roman"/>
                <w:sz w:val="15"/>
                <w:szCs w:val="15"/>
                <w:rPrChange w:id="1606" w:author="Cao Vivian" w:date="2024-10-28T20:49:00Z">
                  <w:rPr>
                    <w:del w:id="160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60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60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0.49</w:delText>
              </w:r>
            </w:del>
          </w:p>
        </w:tc>
        <w:tc>
          <w:tcPr>
            <w:tcW w:w="1335" w:type="dxa"/>
            <w:vAlign w:val="center"/>
            <w:tcPrChange w:id="1610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1E614FE4" w14:textId="48EC727A" w:rsidR="004C1FDB" w:rsidRPr="00851C01" w:rsidDel="003372E5" w:rsidRDefault="004C1FDB" w:rsidP="00820E80">
            <w:pPr>
              <w:adjustRightInd w:val="0"/>
              <w:snapToGrid w:val="0"/>
              <w:rPr>
                <w:del w:id="1611" w:author="Cao Vivian" w:date="2024-10-31T14:09:00Z"/>
                <w:rFonts w:ascii="Times New Roman" w:hAnsi="Times New Roman" w:cs="Times New Roman"/>
                <w:sz w:val="15"/>
                <w:szCs w:val="15"/>
                <w:rPrChange w:id="1612" w:author="Cao Vivian" w:date="2024-10-28T20:49:00Z">
                  <w:rPr>
                    <w:del w:id="161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61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61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99 (88.4)</w:delText>
              </w:r>
            </w:del>
          </w:p>
        </w:tc>
        <w:tc>
          <w:tcPr>
            <w:tcW w:w="1202" w:type="dxa"/>
            <w:vAlign w:val="center"/>
            <w:tcPrChange w:id="1616" w:author="Cao Vivian" w:date="2024-10-31T14:04:00Z">
              <w:tcPr>
                <w:tcW w:w="1202" w:type="dxa"/>
                <w:vAlign w:val="center"/>
              </w:tcPr>
            </w:tcPrChange>
          </w:tcPr>
          <w:p w14:paraId="1642A131" w14:textId="76FE12E1" w:rsidR="004C1FDB" w:rsidRPr="00851C01" w:rsidDel="003372E5" w:rsidRDefault="004C1FDB" w:rsidP="00820E80">
            <w:pPr>
              <w:adjustRightInd w:val="0"/>
              <w:snapToGrid w:val="0"/>
              <w:rPr>
                <w:del w:id="1617" w:author="Cao Vivian" w:date="2024-10-31T14:09:00Z"/>
                <w:rFonts w:ascii="Times New Roman" w:hAnsi="Times New Roman" w:cs="Times New Roman"/>
                <w:sz w:val="15"/>
                <w:szCs w:val="15"/>
                <w:rPrChange w:id="1618" w:author="Cao Vivian" w:date="2024-10-28T20:49:00Z">
                  <w:rPr>
                    <w:del w:id="161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62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62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104 (92.9)</w:delText>
              </w:r>
            </w:del>
          </w:p>
        </w:tc>
        <w:tc>
          <w:tcPr>
            <w:tcW w:w="803" w:type="dxa"/>
            <w:vAlign w:val="center"/>
            <w:tcPrChange w:id="1622" w:author="Cao Vivian" w:date="2024-10-31T14:04:00Z">
              <w:tcPr>
                <w:tcW w:w="802" w:type="dxa"/>
                <w:vAlign w:val="center"/>
              </w:tcPr>
            </w:tcPrChange>
          </w:tcPr>
          <w:p w14:paraId="152E9398" w14:textId="5733C23A" w:rsidR="004C1FDB" w:rsidRPr="00851C01" w:rsidDel="003372E5" w:rsidRDefault="004C1FDB" w:rsidP="00820E80">
            <w:pPr>
              <w:adjustRightInd w:val="0"/>
              <w:snapToGrid w:val="0"/>
              <w:rPr>
                <w:del w:id="1623" w:author="Cao Vivian" w:date="2024-10-31T14:09:00Z"/>
                <w:rFonts w:ascii="Times New Roman" w:hAnsi="Times New Roman" w:cs="Times New Roman"/>
                <w:sz w:val="15"/>
                <w:szCs w:val="15"/>
                <w:rPrChange w:id="1624" w:author="Cao Vivian" w:date="2024-10-28T20:49:00Z">
                  <w:rPr>
                    <w:del w:id="162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62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62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0.25</w:delText>
              </w:r>
            </w:del>
          </w:p>
        </w:tc>
      </w:tr>
      <w:tr w:rsidR="00E250D5" w:rsidRPr="00851C01" w:rsidDel="003372E5" w14:paraId="53F68833" w14:textId="5C7B999D" w:rsidTr="000D5742">
        <w:tblPrEx>
          <w:tblPrExChange w:id="1628" w:author="Cao Vivian" w:date="2024-10-31T14:04:00Z">
            <w:tblPrEx>
              <w:tblW w:w="10015" w:type="dxa"/>
              <w:jc w:val="left"/>
            </w:tblPrEx>
          </w:tblPrExChange>
        </w:tblPrEx>
        <w:trPr>
          <w:trHeight w:val="249"/>
          <w:del w:id="1629" w:author="Cao Vivian" w:date="2024-10-31T14:09:00Z"/>
          <w:trPrChange w:id="1630" w:author="Cao Vivian" w:date="2024-10-31T14:04:00Z">
            <w:trPr>
              <w:gridBefore w:val="1"/>
              <w:gridAfter w:val="0"/>
              <w:trHeight w:val="249"/>
            </w:trPr>
          </w:trPrChange>
        </w:trPr>
        <w:tc>
          <w:tcPr>
            <w:tcW w:w="2155" w:type="dxa"/>
            <w:vAlign w:val="center"/>
            <w:tcPrChange w:id="1631" w:author="Cao Vivian" w:date="2024-10-31T14:04:00Z">
              <w:tcPr>
                <w:tcW w:w="1866" w:type="dxa"/>
                <w:vAlign w:val="center"/>
              </w:tcPr>
            </w:tcPrChange>
          </w:tcPr>
          <w:p w14:paraId="6D7B6D1C" w14:textId="4CF38E92" w:rsidR="004C1FDB" w:rsidRPr="00851C01" w:rsidDel="003372E5" w:rsidRDefault="004C1FDB">
            <w:pPr>
              <w:adjustRightInd w:val="0"/>
              <w:snapToGrid w:val="0"/>
              <w:ind w:leftChars="100" w:left="210"/>
              <w:rPr>
                <w:del w:id="1632" w:author="Cao Vivian" w:date="2024-10-31T14:09:00Z"/>
                <w:rFonts w:ascii="Times New Roman" w:hAnsi="Times New Roman" w:cs="Times New Roman"/>
                <w:sz w:val="15"/>
                <w:szCs w:val="15"/>
                <w:rPrChange w:id="1633" w:author="Cao Vivian" w:date="2024-10-28T20:49:00Z">
                  <w:rPr>
                    <w:del w:id="163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635" w:author="Cao Vivian" w:date="2024-10-28T20:36:00Z">
                <w:pPr>
                  <w:adjustRightInd w:val="0"/>
                  <w:snapToGrid w:val="0"/>
                </w:pPr>
              </w:pPrChange>
            </w:pPr>
            <w:del w:id="163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63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Immunosuppressants</w:delText>
              </w:r>
            </w:del>
          </w:p>
        </w:tc>
        <w:tc>
          <w:tcPr>
            <w:tcW w:w="1335" w:type="dxa"/>
            <w:vAlign w:val="center"/>
            <w:tcPrChange w:id="1638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3315AB9B" w14:textId="4DD15E61" w:rsidR="004C1FDB" w:rsidRPr="00851C01" w:rsidDel="003372E5" w:rsidRDefault="004C1FDB" w:rsidP="00820E80">
            <w:pPr>
              <w:adjustRightInd w:val="0"/>
              <w:snapToGrid w:val="0"/>
              <w:rPr>
                <w:del w:id="1639" w:author="Cao Vivian" w:date="2024-10-31T14:09:00Z"/>
                <w:rFonts w:ascii="Times New Roman" w:hAnsi="Times New Roman" w:cs="Times New Roman"/>
                <w:sz w:val="15"/>
                <w:szCs w:val="15"/>
                <w:rPrChange w:id="1640" w:author="Cao Vivian" w:date="2024-10-28T20:49:00Z">
                  <w:rPr>
                    <w:del w:id="164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64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64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178 (79.5)</w:delText>
              </w:r>
            </w:del>
          </w:p>
        </w:tc>
        <w:tc>
          <w:tcPr>
            <w:tcW w:w="1305" w:type="dxa"/>
            <w:vAlign w:val="center"/>
            <w:tcPrChange w:id="1644" w:author="Cao Vivian" w:date="2024-10-31T14:04:00Z">
              <w:tcPr>
                <w:tcW w:w="1305" w:type="dxa"/>
                <w:gridSpan w:val="2"/>
                <w:vAlign w:val="center"/>
              </w:tcPr>
            </w:tcPrChange>
          </w:tcPr>
          <w:p w14:paraId="61652A74" w14:textId="5594125F" w:rsidR="004C1FDB" w:rsidRPr="00851C01" w:rsidDel="003372E5" w:rsidRDefault="004C1FDB" w:rsidP="00820E80">
            <w:pPr>
              <w:adjustRightInd w:val="0"/>
              <w:snapToGrid w:val="0"/>
              <w:rPr>
                <w:del w:id="1645" w:author="Cao Vivian" w:date="2024-10-31T14:09:00Z"/>
                <w:rFonts w:ascii="Times New Roman" w:hAnsi="Times New Roman" w:cs="Times New Roman"/>
                <w:sz w:val="15"/>
                <w:szCs w:val="15"/>
                <w:rPrChange w:id="1646" w:author="Cao Vivian" w:date="2024-10-28T20:49:00Z">
                  <w:rPr>
                    <w:del w:id="164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64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64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90 (80.4)</w:delText>
              </w:r>
            </w:del>
          </w:p>
        </w:tc>
        <w:tc>
          <w:tcPr>
            <w:tcW w:w="1500" w:type="dxa"/>
            <w:vAlign w:val="center"/>
            <w:tcPrChange w:id="1650" w:author="Cao Vivian" w:date="2024-10-31T14:04:00Z">
              <w:tcPr>
                <w:tcW w:w="1500" w:type="dxa"/>
                <w:vAlign w:val="center"/>
              </w:tcPr>
            </w:tcPrChange>
          </w:tcPr>
          <w:p w14:paraId="011A997C" w14:textId="6C56909F" w:rsidR="004C1FDB" w:rsidRPr="00851C01" w:rsidDel="003372E5" w:rsidRDefault="004C1FDB" w:rsidP="00820E80">
            <w:pPr>
              <w:adjustRightInd w:val="0"/>
              <w:snapToGrid w:val="0"/>
              <w:rPr>
                <w:del w:id="1651" w:author="Cao Vivian" w:date="2024-10-31T14:09:00Z"/>
                <w:rFonts w:ascii="Times New Roman" w:hAnsi="Times New Roman" w:cs="Times New Roman"/>
                <w:sz w:val="15"/>
                <w:szCs w:val="15"/>
                <w:rPrChange w:id="1652" w:author="Cao Vivian" w:date="2024-10-28T20:49:00Z">
                  <w:rPr>
                    <w:del w:id="165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65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65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88 (78.6)</w:delText>
              </w:r>
            </w:del>
          </w:p>
        </w:tc>
        <w:tc>
          <w:tcPr>
            <w:tcW w:w="669" w:type="dxa"/>
            <w:vAlign w:val="center"/>
            <w:tcPrChange w:id="1656" w:author="Cao Vivian" w:date="2024-10-31T14:04:00Z">
              <w:tcPr>
                <w:tcW w:w="668" w:type="dxa"/>
                <w:vAlign w:val="center"/>
              </w:tcPr>
            </w:tcPrChange>
          </w:tcPr>
          <w:p w14:paraId="747EC864" w14:textId="5309BC11" w:rsidR="004C1FDB" w:rsidRPr="00851C01" w:rsidDel="003372E5" w:rsidRDefault="004C1FDB" w:rsidP="00820E80">
            <w:pPr>
              <w:adjustRightInd w:val="0"/>
              <w:snapToGrid w:val="0"/>
              <w:rPr>
                <w:del w:id="1657" w:author="Cao Vivian" w:date="2024-10-31T14:09:00Z"/>
                <w:rFonts w:ascii="Times New Roman" w:hAnsi="Times New Roman" w:cs="Times New Roman"/>
                <w:sz w:val="15"/>
                <w:szCs w:val="15"/>
                <w:rPrChange w:id="1658" w:author="Cao Vivian" w:date="2024-10-28T20:49:00Z">
                  <w:rPr>
                    <w:del w:id="165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66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66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0.74</w:delText>
              </w:r>
            </w:del>
          </w:p>
        </w:tc>
        <w:tc>
          <w:tcPr>
            <w:tcW w:w="1335" w:type="dxa"/>
            <w:vAlign w:val="center"/>
            <w:tcPrChange w:id="1662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3EDA93D3" w14:textId="634206B2" w:rsidR="004C1FDB" w:rsidRPr="00851C01" w:rsidDel="003372E5" w:rsidRDefault="004C1FDB" w:rsidP="00820E80">
            <w:pPr>
              <w:adjustRightInd w:val="0"/>
              <w:snapToGrid w:val="0"/>
              <w:rPr>
                <w:del w:id="1663" w:author="Cao Vivian" w:date="2024-10-31T14:09:00Z"/>
                <w:rFonts w:ascii="Times New Roman" w:hAnsi="Times New Roman" w:cs="Times New Roman"/>
                <w:sz w:val="15"/>
                <w:szCs w:val="15"/>
                <w:rPrChange w:id="1664" w:author="Cao Vivian" w:date="2024-10-28T20:49:00Z">
                  <w:rPr>
                    <w:del w:id="166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66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66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88 (78.6)</w:delText>
              </w:r>
            </w:del>
          </w:p>
        </w:tc>
        <w:tc>
          <w:tcPr>
            <w:tcW w:w="1202" w:type="dxa"/>
            <w:vAlign w:val="center"/>
            <w:tcPrChange w:id="1668" w:author="Cao Vivian" w:date="2024-10-31T14:04:00Z">
              <w:tcPr>
                <w:tcW w:w="1202" w:type="dxa"/>
                <w:vAlign w:val="center"/>
              </w:tcPr>
            </w:tcPrChange>
          </w:tcPr>
          <w:p w14:paraId="6265CF74" w14:textId="00144E7A" w:rsidR="004C1FDB" w:rsidRPr="00851C01" w:rsidDel="003372E5" w:rsidRDefault="004C1FDB" w:rsidP="00820E80">
            <w:pPr>
              <w:adjustRightInd w:val="0"/>
              <w:snapToGrid w:val="0"/>
              <w:rPr>
                <w:del w:id="1669" w:author="Cao Vivian" w:date="2024-10-31T14:09:00Z"/>
                <w:rFonts w:ascii="Times New Roman" w:hAnsi="Times New Roman" w:cs="Times New Roman"/>
                <w:sz w:val="15"/>
                <w:szCs w:val="15"/>
                <w:rPrChange w:id="1670" w:author="Cao Vivian" w:date="2024-10-28T20:49:00Z">
                  <w:rPr>
                    <w:del w:id="167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67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67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90 (80.4)</w:delText>
              </w:r>
            </w:del>
          </w:p>
        </w:tc>
        <w:tc>
          <w:tcPr>
            <w:tcW w:w="803" w:type="dxa"/>
            <w:vAlign w:val="center"/>
            <w:tcPrChange w:id="1674" w:author="Cao Vivian" w:date="2024-10-31T14:04:00Z">
              <w:tcPr>
                <w:tcW w:w="802" w:type="dxa"/>
                <w:vAlign w:val="center"/>
              </w:tcPr>
            </w:tcPrChange>
          </w:tcPr>
          <w:p w14:paraId="76D4921E" w14:textId="4C5E65FE" w:rsidR="004C1FDB" w:rsidRPr="00851C01" w:rsidDel="003372E5" w:rsidRDefault="004C1FDB" w:rsidP="00820E80">
            <w:pPr>
              <w:adjustRightInd w:val="0"/>
              <w:snapToGrid w:val="0"/>
              <w:rPr>
                <w:del w:id="1675" w:author="Cao Vivian" w:date="2024-10-31T14:09:00Z"/>
                <w:rFonts w:ascii="Times New Roman" w:hAnsi="Times New Roman" w:cs="Times New Roman"/>
                <w:sz w:val="15"/>
                <w:szCs w:val="15"/>
                <w:rPrChange w:id="1676" w:author="Cao Vivian" w:date="2024-10-28T20:49:00Z">
                  <w:rPr>
                    <w:del w:id="167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67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67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0.74</w:delText>
              </w:r>
            </w:del>
          </w:p>
        </w:tc>
      </w:tr>
      <w:tr w:rsidR="00E250D5" w:rsidRPr="00851C01" w:rsidDel="003372E5" w14:paraId="7A940676" w14:textId="7FA3FAB1" w:rsidTr="000D5742">
        <w:tblPrEx>
          <w:tblPrExChange w:id="1680" w:author="Cao Vivian" w:date="2024-10-31T14:04:00Z">
            <w:tblPrEx>
              <w:tblW w:w="10015" w:type="dxa"/>
              <w:jc w:val="left"/>
            </w:tblPrEx>
          </w:tblPrExChange>
        </w:tblPrEx>
        <w:trPr>
          <w:trHeight w:val="249"/>
          <w:del w:id="1681" w:author="Cao Vivian" w:date="2024-10-31T14:09:00Z"/>
          <w:trPrChange w:id="1682" w:author="Cao Vivian" w:date="2024-10-31T14:04:00Z">
            <w:trPr>
              <w:gridBefore w:val="1"/>
              <w:gridAfter w:val="0"/>
              <w:trHeight w:val="249"/>
            </w:trPr>
          </w:trPrChange>
        </w:trPr>
        <w:tc>
          <w:tcPr>
            <w:tcW w:w="2155" w:type="dxa"/>
            <w:vAlign w:val="center"/>
            <w:tcPrChange w:id="1683" w:author="Cao Vivian" w:date="2024-10-31T14:04:00Z">
              <w:tcPr>
                <w:tcW w:w="1866" w:type="dxa"/>
                <w:vAlign w:val="center"/>
              </w:tcPr>
            </w:tcPrChange>
          </w:tcPr>
          <w:p w14:paraId="33D3FDBF" w14:textId="628879D4" w:rsidR="004C1FDB" w:rsidRPr="00851C01" w:rsidDel="003372E5" w:rsidRDefault="004C1FDB">
            <w:pPr>
              <w:adjustRightInd w:val="0"/>
              <w:snapToGrid w:val="0"/>
              <w:ind w:leftChars="100" w:left="210"/>
              <w:rPr>
                <w:del w:id="1684" w:author="Cao Vivian" w:date="2024-10-31T14:09:00Z"/>
                <w:rFonts w:ascii="Times New Roman" w:hAnsi="Times New Roman" w:cs="Times New Roman"/>
                <w:sz w:val="15"/>
                <w:szCs w:val="15"/>
                <w:rPrChange w:id="1685" w:author="Cao Vivian" w:date="2024-10-28T20:49:00Z">
                  <w:rPr>
                    <w:del w:id="168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687" w:author="Cao Vivian" w:date="2024-10-28T20:36:00Z">
                <w:pPr>
                  <w:adjustRightInd w:val="0"/>
                  <w:snapToGrid w:val="0"/>
                </w:pPr>
              </w:pPrChange>
            </w:pPr>
            <w:del w:id="168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68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Anti-fibrotic treatment</w:delText>
              </w:r>
            </w:del>
          </w:p>
        </w:tc>
        <w:tc>
          <w:tcPr>
            <w:tcW w:w="1335" w:type="dxa"/>
            <w:vAlign w:val="center"/>
            <w:tcPrChange w:id="1690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66BA4D78" w14:textId="0235C8FF" w:rsidR="004C1FDB" w:rsidRPr="00851C01" w:rsidDel="003372E5" w:rsidRDefault="004C1FDB" w:rsidP="00820E80">
            <w:pPr>
              <w:adjustRightInd w:val="0"/>
              <w:snapToGrid w:val="0"/>
              <w:rPr>
                <w:del w:id="1691" w:author="Cao Vivian" w:date="2024-10-31T14:09:00Z"/>
                <w:rFonts w:ascii="Times New Roman" w:hAnsi="Times New Roman" w:cs="Times New Roman"/>
                <w:sz w:val="15"/>
                <w:szCs w:val="15"/>
                <w:rPrChange w:id="1692" w:author="Cao Vivian" w:date="2024-10-28T20:49:00Z">
                  <w:rPr>
                    <w:del w:id="169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69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69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41 (18.3)</w:delText>
              </w:r>
            </w:del>
          </w:p>
        </w:tc>
        <w:tc>
          <w:tcPr>
            <w:tcW w:w="1305" w:type="dxa"/>
            <w:vAlign w:val="center"/>
            <w:tcPrChange w:id="1696" w:author="Cao Vivian" w:date="2024-10-31T14:04:00Z">
              <w:tcPr>
                <w:tcW w:w="1305" w:type="dxa"/>
                <w:gridSpan w:val="2"/>
                <w:vAlign w:val="center"/>
              </w:tcPr>
            </w:tcPrChange>
          </w:tcPr>
          <w:p w14:paraId="143AE092" w14:textId="6B386E53" w:rsidR="004C1FDB" w:rsidRPr="00851C01" w:rsidDel="003372E5" w:rsidRDefault="004C1FDB" w:rsidP="00820E80">
            <w:pPr>
              <w:adjustRightInd w:val="0"/>
              <w:snapToGrid w:val="0"/>
              <w:rPr>
                <w:del w:id="1697" w:author="Cao Vivian" w:date="2024-10-31T14:09:00Z"/>
                <w:rFonts w:ascii="Times New Roman" w:hAnsi="Times New Roman" w:cs="Times New Roman"/>
                <w:sz w:val="15"/>
                <w:szCs w:val="15"/>
                <w:rPrChange w:id="1698" w:author="Cao Vivian" w:date="2024-10-28T20:49:00Z">
                  <w:rPr>
                    <w:del w:id="169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70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70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15 (13.4)</w:delText>
              </w:r>
            </w:del>
          </w:p>
        </w:tc>
        <w:tc>
          <w:tcPr>
            <w:tcW w:w="1500" w:type="dxa"/>
            <w:vAlign w:val="center"/>
            <w:tcPrChange w:id="1702" w:author="Cao Vivian" w:date="2024-10-31T14:04:00Z">
              <w:tcPr>
                <w:tcW w:w="1500" w:type="dxa"/>
                <w:vAlign w:val="center"/>
              </w:tcPr>
            </w:tcPrChange>
          </w:tcPr>
          <w:p w14:paraId="31C5EAB3" w14:textId="20D64CEA" w:rsidR="004C1FDB" w:rsidRPr="00851C01" w:rsidDel="003372E5" w:rsidRDefault="004C1FDB" w:rsidP="00820E80">
            <w:pPr>
              <w:adjustRightInd w:val="0"/>
              <w:snapToGrid w:val="0"/>
              <w:rPr>
                <w:del w:id="1703" w:author="Cao Vivian" w:date="2024-10-31T14:09:00Z"/>
                <w:rFonts w:ascii="Times New Roman" w:hAnsi="Times New Roman" w:cs="Times New Roman"/>
                <w:sz w:val="15"/>
                <w:szCs w:val="15"/>
                <w:rPrChange w:id="1704" w:author="Cao Vivian" w:date="2024-10-28T20:49:00Z">
                  <w:rPr>
                    <w:del w:id="170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70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70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26 (23.2)</w:delText>
              </w:r>
            </w:del>
          </w:p>
        </w:tc>
        <w:tc>
          <w:tcPr>
            <w:tcW w:w="669" w:type="dxa"/>
            <w:vAlign w:val="center"/>
            <w:tcPrChange w:id="1708" w:author="Cao Vivian" w:date="2024-10-31T14:04:00Z">
              <w:tcPr>
                <w:tcW w:w="668" w:type="dxa"/>
                <w:vAlign w:val="center"/>
              </w:tcPr>
            </w:tcPrChange>
          </w:tcPr>
          <w:p w14:paraId="10C9AE92" w14:textId="46763521" w:rsidR="004C1FDB" w:rsidRPr="00851C01" w:rsidDel="003372E5" w:rsidRDefault="004C1FDB" w:rsidP="00820E80">
            <w:pPr>
              <w:adjustRightInd w:val="0"/>
              <w:snapToGrid w:val="0"/>
              <w:rPr>
                <w:del w:id="1709" w:author="Cao Vivian" w:date="2024-10-31T14:09:00Z"/>
                <w:rFonts w:ascii="Times New Roman" w:hAnsi="Times New Roman" w:cs="Times New Roman"/>
                <w:sz w:val="15"/>
                <w:szCs w:val="15"/>
                <w:rPrChange w:id="1710" w:author="Cao Vivian" w:date="2024-10-28T20:49:00Z">
                  <w:rPr>
                    <w:del w:id="171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71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71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0.06</w:delText>
              </w:r>
            </w:del>
          </w:p>
        </w:tc>
        <w:tc>
          <w:tcPr>
            <w:tcW w:w="1335" w:type="dxa"/>
            <w:vAlign w:val="center"/>
            <w:tcPrChange w:id="1714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243ACCD7" w14:textId="39E39999" w:rsidR="004C1FDB" w:rsidRPr="00851C01" w:rsidDel="003372E5" w:rsidRDefault="004C1FDB" w:rsidP="00820E80">
            <w:pPr>
              <w:adjustRightInd w:val="0"/>
              <w:snapToGrid w:val="0"/>
              <w:rPr>
                <w:del w:id="1715" w:author="Cao Vivian" w:date="2024-10-31T14:09:00Z"/>
                <w:rFonts w:ascii="Times New Roman" w:hAnsi="Times New Roman" w:cs="Times New Roman"/>
                <w:sz w:val="15"/>
                <w:szCs w:val="15"/>
                <w:rPrChange w:id="1716" w:author="Cao Vivian" w:date="2024-10-28T20:49:00Z">
                  <w:rPr>
                    <w:del w:id="171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71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71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15 (13.4)</w:delText>
              </w:r>
            </w:del>
          </w:p>
        </w:tc>
        <w:tc>
          <w:tcPr>
            <w:tcW w:w="1202" w:type="dxa"/>
            <w:vAlign w:val="center"/>
            <w:tcPrChange w:id="1720" w:author="Cao Vivian" w:date="2024-10-31T14:04:00Z">
              <w:tcPr>
                <w:tcW w:w="1202" w:type="dxa"/>
                <w:vAlign w:val="center"/>
              </w:tcPr>
            </w:tcPrChange>
          </w:tcPr>
          <w:p w14:paraId="7ED1179D" w14:textId="6A28E313" w:rsidR="004C1FDB" w:rsidRPr="00851C01" w:rsidDel="003372E5" w:rsidRDefault="004C1FDB" w:rsidP="00820E80">
            <w:pPr>
              <w:adjustRightInd w:val="0"/>
              <w:snapToGrid w:val="0"/>
              <w:rPr>
                <w:del w:id="1721" w:author="Cao Vivian" w:date="2024-10-31T14:09:00Z"/>
                <w:rFonts w:ascii="Times New Roman" w:hAnsi="Times New Roman" w:cs="Times New Roman"/>
                <w:sz w:val="15"/>
                <w:szCs w:val="15"/>
                <w:rPrChange w:id="1722" w:author="Cao Vivian" w:date="2024-10-28T20:49:00Z">
                  <w:rPr>
                    <w:del w:id="172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72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72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26 (23.2)</w:delText>
              </w:r>
            </w:del>
          </w:p>
        </w:tc>
        <w:tc>
          <w:tcPr>
            <w:tcW w:w="803" w:type="dxa"/>
            <w:vAlign w:val="center"/>
            <w:tcPrChange w:id="1726" w:author="Cao Vivian" w:date="2024-10-31T14:04:00Z">
              <w:tcPr>
                <w:tcW w:w="802" w:type="dxa"/>
                <w:vAlign w:val="center"/>
              </w:tcPr>
            </w:tcPrChange>
          </w:tcPr>
          <w:p w14:paraId="3683D520" w14:textId="2FBCF8DD" w:rsidR="004C1FDB" w:rsidRPr="00851C01" w:rsidDel="003372E5" w:rsidRDefault="004C1FDB" w:rsidP="00820E80">
            <w:pPr>
              <w:adjustRightInd w:val="0"/>
              <w:snapToGrid w:val="0"/>
              <w:rPr>
                <w:del w:id="1727" w:author="Cao Vivian" w:date="2024-10-31T14:09:00Z"/>
                <w:rFonts w:ascii="Times New Roman" w:hAnsi="Times New Roman" w:cs="Times New Roman"/>
                <w:sz w:val="15"/>
                <w:szCs w:val="15"/>
                <w:rPrChange w:id="1728" w:author="Cao Vivian" w:date="2024-10-28T20:49:00Z">
                  <w:rPr>
                    <w:del w:id="172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73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73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0.057</w:delText>
              </w:r>
            </w:del>
          </w:p>
        </w:tc>
      </w:tr>
      <w:tr w:rsidR="00E250D5" w:rsidRPr="00851C01" w:rsidDel="003372E5" w14:paraId="149AC4EA" w14:textId="7447ADE4" w:rsidTr="000D5742">
        <w:tblPrEx>
          <w:tblPrExChange w:id="1732" w:author="Cao Vivian" w:date="2024-10-31T14:04:00Z">
            <w:tblPrEx>
              <w:tblW w:w="10015" w:type="dxa"/>
              <w:jc w:val="left"/>
            </w:tblPrEx>
          </w:tblPrExChange>
        </w:tblPrEx>
        <w:trPr>
          <w:trHeight w:val="249"/>
          <w:del w:id="1733" w:author="Cao Vivian" w:date="2024-10-31T14:09:00Z"/>
          <w:trPrChange w:id="1734" w:author="Cao Vivian" w:date="2024-10-31T14:04:00Z">
            <w:trPr>
              <w:gridBefore w:val="1"/>
              <w:gridAfter w:val="0"/>
              <w:trHeight w:val="249"/>
            </w:trPr>
          </w:trPrChange>
        </w:trPr>
        <w:tc>
          <w:tcPr>
            <w:tcW w:w="2155" w:type="dxa"/>
            <w:vAlign w:val="center"/>
            <w:tcPrChange w:id="1735" w:author="Cao Vivian" w:date="2024-10-31T14:04:00Z">
              <w:tcPr>
                <w:tcW w:w="1866" w:type="dxa"/>
                <w:vAlign w:val="center"/>
              </w:tcPr>
            </w:tcPrChange>
          </w:tcPr>
          <w:p w14:paraId="1BC8D4E8" w14:textId="1C18F23D" w:rsidR="004C1FDB" w:rsidRPr="00851C01" w:rsidDel="003372E5" w:rsidRDefault="004C1FDB" w:rsidP="00820E80">
            <w:pPr>
              <w:adjustRightInd w:val="0"/>
              <w:snapToGrid w:val="0"/>
              <w:rPr>
                <w:del w:id="1736" w:author="Cao Vivian" w:date="2024-10-31T14:09:00Z"/>
                <w:rFonts w:ascii="Times New Roman" w:hAnsi="Times New Roman" w:cs="Times New Roman"/>
                <w:sz w:val="15"/>
                <w:szCs w:val="15"/>
                <w:rPrChange w:id="1737" w:author="Cao Vivian" w:date="2024-10-28T20:49:00Z">
                  <w:rPr>
                    <w:del w:id="173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73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74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Fibrosis progression</w:delText>
              </w:r>
            </w:del>
            <w:del w:id="1741" w:author="Cao Vivian" w:date="2024-10-31T13:57:00Z">
              <w:r w:rsidRPr="00851C01" w:rsidDel="00084E0A">
                <w:rPr>
                  <w:rFonts w:ascii="Times New Roman" w:hAnsi="Times New Roman" w:cs="Times New Roman"/>
                  <w:sz w:val="15"/>
                  <w:szCs w:val="15"/>
                  <w:rPrChange w:id="174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 n (%)</w:delText>
              </w:r>
            </w:del>
            <w:del w:id="1743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744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 </w:delText>
              </w:r>
            </w:del>
          </w:p>
        </w:tc>
        <w:tc>
          <w:tcPr>
            <w:tcW w:w="1335" w:type="dxa"/>
            <w:vAlign w:val="center"/>
            <w:tcPrChange w:id="1745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029C7B76" w14:textId="3797A363" w:rsidR="004C1FDB" w:rsidRPr="00851C01" w:rsidDel="003372E5" w:rsidRDefault="004C1FDB" w:rsidP="00820E80">
            <w:pPr>
              <w:adjustRightInd w:val="0"/>
              <w:snapToGrid w:val="0"/>
              <w:rPr>
                <w:del w:id="1746" w:author="Cao Vivian" w:date="2024-10-31T14:09:00Z"/>
                <w:rFonts w:ascii="Times New Roman" w:hAnsi="Times New Roman" w:cs="Times New Roman"/>
                <w:sz w:val="15"/>
                <w:szCs w:val="15"/>
                <w:rPrChange w:id="1747" w:author="Cao Vivian" w:date="2024-10-28T20:49:00Z">
                  <w:rPr>
                    <w:del w:id="174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74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75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63 (28.1)</w:delText>
              </w:r>
            </w:del>
          </w:p>
        </w:tc>
        <w:tc>
          <w:tcPr>
            <w:tcW w:w="1305" w:type="dxa"/>
            <w:vAlign w:val="center"/>
            <w:tcPrChange w:id="1751" w:author="Cao Vivian" w:date="2024-10-31T14:04:00Z">
              <w:tcPr>
                <w:tcW w:w="1305" w:type="dxa"/>
                <w:gridSpan w:val="2"/>
                <w:vAlign w:val="center"/>
              </w:tcPr>
            </w:tcPrChange>
          </w:tcPr>
          <w:p w14:paraId="483913AA" w14:textId="47DC3006" w:rsidR="004C1FDB" w:rsidRPr="00851C01" w:rsidDel="003372E5" w:rsidRDefault="004C1FDB" w:rsidP="00820E80">
            <w:pPr>
              <w:adjustRightInd w:val="0"/>
              <w:snapToGrid w:val="0"/>
              <w:rPr>
                <w:del w:id="1752" w:author="Cao Vivian" w:date="2024-10-31T14:09:00Z"/>
                <w:rFonts w:ascii="Times New Roman" w:hAnsi="Times New Roman" w:cs="Times New Roman"/>
                <w:sz w:val="15"/>
                <w:szCs w:val="15"/>
                <w:rPrChange w:id="1753" w:author="Cao Vivian" w:date="2024-10-28T20:49:00Z">
                  <w:rPr>
                    <w:del w:id="175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755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75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20 (17.9)</w:delText>
              </w:r>
            </w:del>
          </w:p>
        </w:tc>
        <w:tc>
          <w:tcPr>
            <w:tcW w:w="1500" w:type="dxa"/>
            <w:vAlign w:val="center"/>
            <w:tcPrChange w:id="1757" w:author="Cao Vivian" w:date="2024-10-31T14:04:00Z">
              <w:tcPr>
                <w:tcW w:w="1500" w:type="dxa"/>
                <w:vAlign w:val="center"/>
              </w:tcPr>
            </w:tcPrChange>
          </w:tcPr>
          <w:p w14:paraId="50B44AA2" w14:textId="449EC455" w:rsidR="004C1FDB" w:rsidRPr="00851C01" w:rsidDel="003372E5" w:rsidRDefault="004C1FDB" w:rsidP="00820E80">
            <w:pPr>
              <w:adjustRightInd w:val="0"/>
              <w:snapToGrid w:val="0"/>
              <w:rPr>
                <w:del w:id="1758" w:author="Cao Vivian" w:date="2024-10-31T14:09:00Z"/>
                <w:rFonts w:ascii="Times New Roman" w:hAnsi="Times New Roman" w:cs="Times New Roman"/>
                <w:sz w:val="15"/>
                <w:szCs w:val="15"/>
                <w:rPrChange w:id="1759" w:author="Cao Vivian" w:date="2024-10-28T20:49:00Z">
                  <w:rPr>
                    <w:del w:id="176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76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76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43 (38.4)</w:delText>
              </w:r>
            </w:del>
          </w:p>
        </w:tc>
        <w:tc>
          <w:tcPr>
            <w:tcW w:w="669" w:type="dxa"/>
            <w:vAlign w:val="center"/>
            <w:tcPrChange w:id="1763" w:author="Cao Vivian" w:date="2024-10-31T14:04:00Z">
              <w:tcPr>
                <w:tcW w:w="668" w:type="dxa"/>
                <w:vAlign w:val="center"/>
              </w:tcPr>
            </w:tcPrChange>
          </w:tcPr>
          <w:p w14:paraId="2FA00C95" w14:textId="15192F3D" w:rsidR="004C1FDB" w:rsidRPr="00851C01" w:rsidDel="003372E5" w:rsidRDefault="004C1FDB" w:rsidP="00820E80">
            <w:pPr>
              <w:adjustRightInd w:val="0"/>
              <w:snapToGrid w:val="0"/>
              <w:rPr>
                <w:del w:id="1764" w:author="Cao Vivian" w:date="2024-10-31T14:09:00Z"/>
                <w:rFonts w:ascii="Times New Roman" w:hAnsi="Times New Roman" w:cs="Times New Roman"/>
                <w:sz w:val="15"/>
                <w:szCs w:val="15"/>
                <w:rPrChange w:id="1765" w:author="Cao Vivian" w:date="2024-10-28T20:49:00Z">
                  <w:rPr>
                    <w:del w:id="176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76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76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0.001</w:delText>
              </w:r>
            </w:del>
          </w:p>
        </w:tc>
        <w:tc>
          <w:tcPr>
            <w:tcW w:w="1335" w:type="dxa"/>
            <w:vAlign w:val="center"/>
            <w:tcPrChange w:id="1769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2A0F80E7" w14:textId="6D3755B0" w:rsidR="004C1FDB" w:rsidRPr="00851C01" w:rsidDel="003372E5" w:rsidRDefault="004C1FDB" w:rsidP="00820E80">
            <w:pPr>
              <w:adjustRightInd w:val="0"/>
              <w:snapToGrid w:val="0"/>
              <w:rPr>
                <w:del w:id="1770" w:author="Cao Vivian" w:date="2024-10-31T14:09:00Z"/>
                <w:rFonts w:ascii="Times New Roman" w:hAnsi="Times New Roman" w:cs="Times New Roman"/>
                <w:sz w:val="15"/>
                <w:szCs w:val="15"/>
                <w:rPrChange w:id="1771" w:author="Cao Vivian" w:date="2024-10-28T20:49:00Z">
                  <w:rPr>
                    <w:del w:id="177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773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774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24 (21.4)</w:delText>
              </w:r>
            </w:del>
          </w:p>
        </w:tc>
        <w:tc>
          <w:tcPr>
            <w:tcW w:w="1202" w:type="dxa"/>
            <w:vAlign w:val="center"/>
            <w:tcPrChange w:id="1775" w:author="Cao Vivian" w:date="2024-10-31T14:04:00Z">
              <w:tcPr>
                <w:tcW w:w="1202" w:type="dxa"/>
                <w:vAlign w:val="center"/>
              </w:tcPr>
            </w:tcPrChange>
          </w:tcPr>
          <w:p w14:paraId="2FD0F06A" w14:textId="5673E382" w:rsidR="004C1FDB" w:rsidRPr="00851C01" w:rsidDel="003372E5" w:rsidRDefault="004C1FDB" w:rsidP="00820E80">
            <w:pPr>
              <w:adjustRightInd w:val="0"/>
              <w:snapToGrid w:val="0"/>
              <w:rPr>
                <w:del w:id="1776" w:author="Cao Vivian" w:date="2024-10-31T14:09:00Z"/>
                <w:rFonts w:ascii="Times New Roman" w:hAnsi="Times New Roman" w:cs="Times New Roman"/>
                <w:sz w:val="15"/>
                <w:szCs w:val="15"/>
                <w:rPrChange w:id="1777" w:author="Cao Vivian" w:date="2024-10-28T20:49:00Z">
                  <w:rPr>
                    <w:del w:id="177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77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78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39 (34.8)</w:delText>
              </w:r>
            </w:del>
          </w:p>
        </w:tc>
        <w:tc>
          <w:tcPr>
            <w:tcW w:w="803" w:type="dxa"/>
            <w:vAlign w:val="center"/>
            <w:tcPrChange w:id="1781" w:author="Cao Vivian" w:date="2024-10-31T14:04:00Z">
              <w:tcPr>
                <w:tcW w:w="802" w:type="dxa"/>
                <w:vAlign w:val="center"/>
              </w:tcPr>
            </w:tcPrChange>
          </w:tcPr>
          <w:p w14:paraId="7DA3EBD2" w14:textId="133F08F7" w:rsidR="004C1FDB" w:rsidRPr="00851C01" w:rsidDel="003372E5" w:rsidRDefault="004C1FDB" w:rsidP="00820E80">
            <w:pPr>
              <w:adjustRightInd w:val="0"/>
              <w:snapToGrid w:val="0"/>
              <w:rPr>
                <w:del w:id="1782" w:author="Cao Vivian" w:date="2024-10-31T14:09:00Z"/>
                <w:rFonts w:ascii="Times New Roman" w:hAnsi="Times New Roman" w:cs="Times New Roman"/>
                <w:sz w:val="15"/>
                <w:szCs w:val="15"/>
                <w:rPrChange w:id="1783" w:author="Cao Vivian" w:date="2024-10-28T20:49:00Z">
                  <w:rPr>
                    <w:del w:id="178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785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78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0.03</w:delText>
              </w:r>
            </w:del>
          </w:p>
        </w:tc>
      </w:tr>
      <w:tr w:rsidR="00E250D5" w:rsidRPr="00851C01" w:rsidDel="003372E5" w14:paraId="7A2D1443" w14:textId="49C1F996" w:rsidTr="000D5742">
        <w:tblPrEx>
          <w:tblPrExChange w:id="1787" w:author="Cao Vivian" w:date="2024-10-31T14:04:00Z">
            <w:tblPrEx>
              <w:tblW w:w="10015" w:type="dxa"/>
              <w:jc w:val="left"/>
            </w:tblPrEx>
          </w:tblPrExChange>
        </w:tblPrEx>
        <w:trPr>
          <w:trHeight w:val="249"/>
          <w:del w:id="1788" w:author="Cao Vivian" w:date="2024-10-31T14:09:00Z"/>
          <w:trPrChange w:id="1789" w:author="Cao Vivian" w:date="2024-10-31T14:04:00Z">
            <w:trPr>
              <w:gridBefore w:val="1"/>
              <w:gridAfter w:val="0"/>
              <w:trHeight w:val="249"/>
            </w:trPr>
          </w:trPrChange>
        </w:trPr>
        <w:tc>
          <w:tcPr>
            <w:tcW w:w="2155" w:type="dxa"/>
            <w:vAlign w:val="center"/>
            <w:tcPrChange w:id="1790" w:author="Cao Vivian" w:date="2024-10-31T14:04:00Z">
              <w:tcPr>
                <w:tcW w:w="1866" w:type="dxa"/>
                <w:vAlign w:val="center"/>
              </w:tcPr>
            </w:tcPrChange>
          </w:tcPr>
          <w:p w14:paraId="1080EE99" w14:textId="420EC135" w:rsidR="004C1FDB" w:rsidRPr="00851C01" w:rsidDel="003372E5" w:rsidRDefault="004C1FDB" w:rsidP="00820E80">
            <w:pPr>
              <w:adjustRightInd w:val="0"/>
              <w:snapToGrid w:val="0"/>
              <w:rPr>
                <w:del w:id="1791" w:author="Cao Vivian" w:date="2024-10-31T14:09:00Z"/>
                <w:rFonts w:ascii="Times New Roman" w:hAnsi="Times New Roman" w:cs="Times New Roman"/>
                <w:sz w:val="15"/>
                <w:szCs w:val="15"/>
                <w:rPrChange w:id="1792" w:author="Cao Vivian" w:date="2024-10-28T20:49:00Z">
                  <w:rPr>
                    <w:del w:id="179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79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79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Death</w:delText>
              </w:r>
            </w:del>
            <w:del w:id="1796" w:author="Cao Vivian" w:date="2024-10-31T13:57:00Z">
              <w:r w:rsidRPr="00851C01" w:rsidDel="00084E0A">
                <w:rPr>
                  <w:rFonts w:ascii="Times New Roman" w:hAnsi="Times New Roman" w:cs="Times New Roman"/>
                  <w:sz w:val="15"/>
                  <w:szCs w:val="15"/>
                  <w:rPrChange w:id="179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 n (%)</w:delText>
              </w:r>
            </w:del>
          </w:p>
        </w:tc>
        <w:tc>
          <w:tcPr>
            <w:tcW w:w="1335" w:type="dxa"/>
            <w:vAlign w:val="center"/>
            <w:tcPrChange w:id="1798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3D4E0FCA" w14:textId="48B033F1" w:rsidR="004C1FDB" w:rsidRPr="00851C01" w:rsidDel="003372E5" w:rsidRDefault="004C1FDB" w:rsidP="00820E80">
            <w:pPr>
              <w:adjustRightInd w:val="0"/>
              <w:snapToGrid w:val="0"/>
              <w:rPr>
                <w:del w:id="1799" w:author="Cao Vivian" w:date="2024-10-31T14:09:00Z"/>
                <w:rFonts w:ascii="Times New Roman" w:hAnsi="Times New Roman" w:cs="Times New Roman"/>
                <w:sz w:val="15"/>
                <w:szCs w:val="15"/>
                <w:rPrChange w:id="1800" w:author="Cao Vivian" w:date="2024-10-28T20:49:00Z">
                  <w:rPr>
                    <w:del w:id="180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80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80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34 (15.2)</w:delText>
              </w:r>
            </w:del>
          </w:p>
        </w:tc>
        <w:tc>
          <w:tcPr>
            <w:tcW w:w="1305" w:type="dxa"/>
            <w:vAlign w:val="center"/>
            <w:tcPrChange w:id="1804" w:author="Cao Vivian" w:date="2024-10-31T14:04:00Z">
              <w:tcPr>
                <w:tcW w:w="1305" w:type="dxa"/>
                <w:gridSpan w:val="2"/>
                <w:vAlign w:val="center"/>
              </w:tcPr>
            </w:tcPrChange>
          </w:tcPr>
          <w:p w14:paraId="76C098AA" w14:textId="7726C1A2" w:rsidR="004C1FDB" w:rsidRPr="00851C01" w:rsidDel="003372E5" w:rsidRDefault="004C1FDB" w:rsidP="00820E80">
            <w:pPr>
              <w:adjustRightInd w:val="0"/>
              <w:snapToGrid w:val="0"/>
              <w:rPr>
                <w:del w:id="1805" w:author="Cao Vivian" w:date="2024-10-31T14:09:00Z"/>
                <w:rFonts w:ascii="Times New Roman" w:hAnsi="Times New Roman" w:cs="Times New Roman"/>
                <w:sz w:val="15"/>
                <w:szCs w:val="15"/>
                <w:rPrChange w:id="1806" w:author="Cao Vivian" w:date="2024-10-28T20:49:00Z">
                  <w:rPr>
                    <w:del w:id="180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80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80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7 (8.2)</w:delText>
              </w:r>
            </w:del>
          </w:p>
        </w:tc>
        <w:tc>
          <w:tcPr>
            <w:tcW w:w="1500" w:type="dxa"/>
            <w:vAlign w:val="center"/>
            <w:tcPrChange w:id="1810" w:author="Cao Vivian" w:date="2024-10-31T14:04:00Z">
              <w:tcPr>
                <w:tcW w:w="1500" w:type="dxa"/>
                <w:vAlign w:val="center"/>
              </w:tcPr>
            </w:tcPrChange>
          </w:tcPr>
          <w:p w14:paraId="55AD9B41" w14:textId="2787506C" w:rsidR="004C1FDB" w:rsidRPr="00851C01" w:rsidDel="003372E5" w:rsidRDefault="004C1FDB" w:rsidP="00820E80">
            <w:pPr>
              <w:adjustRightInd w:val="0"/>
              <w:snapToGrid w:val="0"/>
              <w:rPr>
                <w:del w:id="1811" w:author="Cao Vivian" w:date="2024-10-31T14:09:00Z"/>
                <w:rFonts w:ascii="Times New Roman" w:hAnsi="Times New Roman" w:cs="Times New Roman"/>
                <w:sz w:val="15"/>
                <w:szCs w:val="15"/>
                <w:rPrChange w:id="1812" w:author="Cao Vivian" w:date="2024-10-28T20:49:00Z">
                  <w:rPr>
                    <w:del w:id="181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81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81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27 (29.3)</w:delText>
              </w:r>
            </w:del>
          </w:p>
        </w:tc>
        <w:tc>
          <w:tcPr>
            <w:tcW w:w="669" w:type="dxa"/>
            <w:vAlign w:val="center"/>
            <w:tcPrChange w:id="1816" w:author="Cao Vivian" w:date="2024-10-31T14:04:00Z">
              <w:tcPr>
                <w:tcW w:w="668" w:type="dxa"/>
                <w:vAlign w:val="center"/>
              </w:tcPr>
            </w:tcPrChange>
          </w:tcPr>
          <w:p w14:paraId="002A033B" w14:textId="61FAEE30" w:rsidR="004C1FDB" w:rsidRPr="00851C01" w:rsidDel="003372E5" w:rsidRDefault="004C1FDB" w:rsidP="00820E80">
            <w:pPr>
              <w:adjustRightInd w:val="0"/>
              <w:snapToGrid w:val="0"/>
              <w:rPr>
                <w:del w:id="1817" w:author="Cao Vivian" w:date="2024-10-31T14:09:00Z"/>
                <w:rFonts w:ascii="Times New Roman" w:hAnsi="Times New Roman" w:cs="Times New Roman"/>
                <w:sz w:val="15"/>
                <w:szCs w:val="15"/>
                <w:rPrChange w:id="1818" w:author="Cao Vivian" w:date="2024-10-28T20:49:00Z">
                  <w:rPr>
                    <w:del w:id="181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82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82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&lt;0.001</w:delText>
              </w:r>
            </w:del>
          </w:p>
        </w:tc>
        <w:tc>
          <w:tcPr>
            <w:tcW w:w="1335" w:type="dxa"/>
            <w:vAlign w:val="center"/>
            <w:tcPrChange w:id="1822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66CA9026" w14:textId="2D772A0F" w:rsidR="004C1FDB" w:rsidRPr="00851C01" w:rsidDel="003372E5" w:rsidRDefault="004C1FDB" w:rsidP="00820E80">
            <w:pPr>
              <w:adjustRightInd w:val="0"/>
              <w:snapToGrid w:val="0"/>
              <w:rPr>
                <w:del w:id="1823" w:author="Cao Vivian" w:date="2024-10-31T14:09:00Z"/>
                <w:rFonts w:ascii="Times New Roman" w:hAnsi="Times New Roman" w:cs="Times New Roman"/>
                <w:sz w:val="15"/>
                <w:szCs w:val="15"/>
                <w:rPrChange w:id="1824" w:author="Cao Vivian" w:date="2024-10-28T20:49:00Z">
                  <w:rPr>
                    <w:del w:id="182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82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82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15 (18.8)</w:delText>
              </w:r>
            </w:del>
          </w:p>
        </w:tc>
        <w:tc>
          <w:tcPr>
            <w:tcW w:w="1202" w:type="dxa"/>
            <w:vAlign w:val="center"/>
            <w:tcPrChange w:id="1828" w:author="Cao Vivian" w:date="2024-10-31T14:04:00Z">
              <w:tcPr>
                <w:tcW w:w="1202" w:type="dxa"/>
                <w:vAlign w:val="center"/>
              </w:tcPr>
            </w:tcPrChange>
          </w:tcPr>
          <w:p w14:paraId="0408F7F9" w14:textId="2FE7770A" w:rsidR="004C1FDB" w:rsidRPr="00851C01" w:rsidDel="003372E5" w:rsidRDefault="004C1FDB" w:rsidP="00820E80">
            <w:pPr>
              <w:adjustRightInd w:val="0"/>
              <w:snapToGrid w:val="0"/>
              <w:rPr>
                <w:del w:id="1829" w:author="Cao Vivian" w:date="2024-10-31T14:09:00Z"/>
                <w:rFonts w:ascii="Times New Roman" w:hAnsi="Times New Roman" w:cs="Times New Roman"/>
                <w:sz w:val="15"/>
                <w:szCs w:val="15"/>
                <w:rPrChange w:id="1830" w:author="Cao Vivian" w:date="2024-10-28T20:49:00Z">
                  <w:rPr>
                    <w:del w:id="183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83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83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19 (19.6)</w:delText>
              </w:r>
            </w:del>
          </w:p>
        </w:tc>
        <w:tc>
          <w:tcPr>
            <w:tcW w:w="803" w:type="dxa"/>
            <w:vAlign w:val="center"/>
            <w:tcPrChange w:id="1834" w:author="Cao Vivian" w:date="2024-10-31T14:04:00Z">
              <w:tcPr>
                <w:tcW w:w="802" w:type="dxa"/>
                <w:vAlign w:val="center"/>
              </w:tcPr>
            </w:tcPrChange>
          </w:tcPr>
          <w:p w14:paraId="671DB81D" w14:textId="569914DB" w:rsidR="004C1FDB" w:rsidRPr="00851C01" w:rsidDel="003372E5" w:rsidRDefault="004C1FDB" w:rsidP="00820E80">
            <w:pPr>
              <w:adjustRightInd w:val="0"/>
              <w:snapToGrid w:val="0"/>
              <w:rPr>
                <w:del w:id="1835" w:author="Cao Vivian" w:date="2024-10-31T14:09:00Z"/>
                <w:rFonts w:ascii="Times New Roman" w:hAnsi="Times New Roman" w:cs="Times New Roman"/>
                <w:sz w:val="15"/>
                <w:szCs w:val="15"/>
                <w:rPrChange w:id="1836" w:author="Cao Vivian" w:date="2024-10-28T20:49:00Z">
                  <w:rPr>
                    <w:del w:id="183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83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83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0.89</w:delText>
              </w:r>
            </w:del>
          </w:p>
        </w:tc>
      </w:tr>
      <w:tr w:rsidR="00E250D5" w:rsidRPr="00851C01" w:rsidDel="003372E5" w14:paraId="52A6B3F7" w14:textId="1D85C72B" w:rsidTr="000D5742">
        <w:tblPrEx>
          <w:tblPrExChange w:id="1840" w:author="Cao Vivian" w:date="2024-10-31T14:04:00Z">
            <w:tblPrEx>
              <w:tblW w:w="10015" w:type="dxa"/>
              <w:jc w:val="left"/>
            </w:tblPrEx>
          </w:tblPrExChange>
        </w:tblPrEx>
        <w:trPr>
          <w:trHeight w:val="249"/>
          <w:del w:id="1841" w:author="Cao Vivian" w:date="2024-10-31T14:09:00Z"/>
          <w:trPrChange w:id="1842" w:author="Cao Vivian" w:date="2024-10-31T14:04:00Z">
            <w:trPr>
              <w:gridBefore w:val="1"/>
              <w:gridAfter w:val="0"/>
              <w:trHeight w:val="249"/>
            </w:trPr>
          </w:trPrChange>
        </w:trPr>
        <w:tc>
          <w:tcPr>
            <w:tcW w:w="2155" w:type="dxa"/>
            <w:vAlign w:val="center"/>
            <w:tcPrChange w:id="1843" w:author="Cao Vivian" w:date="2024-10-31T14:04:00Z">
              <w:tcPr>
                <w:tcW w:w="1866" w:type="dxa"/>
                <w:vAlign w:val="center"/>
              </w:tcPr>
            </w:tcPrChange>
          </w:tcPr>
          <w:p w14:paraId="2E6F457A" w14:textId="1D5A1318" w:rsidR="004C1FDB" w:rsidRPr="00851C01" w:rsidDel="003372E5" w:rsidRDefault="004C1FDB" w:rsidP="00820E80">
            <w:pPr>
              <w:adjustRightInd w:val="0"/>
              <w:snapToGrid w:val="0"/>
              <w:rPr>
                <w:del w:id="1844" w:author="Cao Vivian" w:date="2024-10-31T14:09:00Z"/>
                <w:rFonts w:ascii="Times New Roman" w:hAnsi="Times New Roman" w:cs="Times New Roman"/>
                <w:sz w:val="15"/>
                <w:szCs w:val="15"/>
                <w:rPrChange w:id="1845" w:author="Cao Vivian" w:date="2024-10-28T20:49:00Z">
                  <w:rPr>
                    <w:del w:id="184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84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84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Acute exacerbation</w:delText>
              </w:r>
            </w:del>
            <w:del w:id="1849" w:author="Cao Vivian" w:date="2024-10-31T13:57:00Z">
              <w:r w:rsidRPr="00851C01" w:rsidDel="00084E0A">
                <w:rPr>
                  <w:rFonts w:ascii="Times New Roman" w:hAnsi="Times New Roman" w:cs="Times New Roman"/>
                  <w:sz w:val="15"/>
                  <w:szCs w:val="15"/>
                  <w:rPrChange w:id="185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 n (%)</w:delText>
              </w:r>
            </w:del>
          </w:p>
        </w:tc>
        <w:tc>
          <w:tcPr>
            <w:tcW w:w="1335" w:type="dxa"/>
            <w:vAlign w:val="center"/>
            <w:tcPrChange w:id="1851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7DC92BF6" w14:textId="142D3528" w:rsidR="004C1FDB" w:rsidRPr="00851C01" w:rsidDel="003372E5" w:rsidRDefault="004C1FDB" w:rsidP="00820E80">
            <w:pPr>
              <w:adjustRightInd w:val="0"/>
              <w:snapToGrid w:val="0"/>
              <w:rPr>
                <w:del w:id="1852" w:author="Cao Vivian" w:date="2024-10-31T14:09:00Z"/>
                <w:rFonts w:ascii="Times New Roman" w:hAnsi="Times New Roman" w:cs="Times New Roman"/>
                <w:sz w:val="15"/>
                <w:szCs w:val="15"/>
                <w:rPrChange w:id="1853" w:author="Cao Vivian" w:date="2024-10-28T20:49:00Z">
                  <w:rPr>
                    <w:del w:id="185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855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85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58 (25.9)</w:delText>
              </w:r>
            </w:del>
          </w:p>
        </w:tc>
        <w:tc>
          <w:tcPr>
            <w:tcW w:w="1305" w:type="dxa"/>
            <w:vAlign w:val="center"/>
            <w:tcPrChange w:id="1857" w:author="Cao Vivian" w:date="2024-10-31T14:04:00Z">
              <w:tcPr>
                <w:tcW w:w="1305" w:type="dxa"/>
                <w:gridSpan w:val="2"/>
                <w:vAlign w:val="center"/>
              </w:tcPr>
            </w:tcPrChange>
          </w:tcPr>
          <w:p w14:paraId="29A889FC" w14:textId="290D2851" w:rsidR="004C1FDB" w:rsidRPr="00851C01" w:rsidDel="003372E5" w:rsidRDefault="004C1FDB" w:rsidP="00820E80">
            <w:pPr>
              <w:adjustRightInd w:val="0"/>
              <w:snapToGrid w:val="0"/>
              <w:rPr>
                <w:del w:id="1858" w:author="Cao Vivian" w:date="2024-10-31T14:09:00Z"/>
                <w:rFonts w:ascii="Times New Roman" w:hAnsi="Times New Roman" w:cs="Times New Roman"/>
                <w:sz w:val="15"/>
                <w:szCs w:val="15"/>
                <w:rPrChange w:id="1859" w:author="Cao Vivian" w:date="2024-10-28T20:49:00Z">
                  <w:rPr>
                    <w:del w:id="186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86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86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17 (15.6)</w:delText>
              </w:r>
            </w:del>
          </w:p>
        </w:tc>
        <w:tc>
          <w:tcPr>
            <w:tcW w:w="1500" w:type="dxa"/>
            <w:vAlign w:val="center"/>
            <w:tcPrChange w:id="1863" w:author="Cao Vivian" w:date="2024-10-31T14:04:00Z">
              <w:tcPr>
                <w:tcW w:w="1500" w:type="dxa"/>
                <w:vAlign w:val="center"/>
              </w:tcPr>
            </w:tcPrChange>
          </w:tcPr>
          <w:p w14:paraId="41C247B6" w14:textId="709B6A22" w:rsidR="004C1FDB" w:rsidRPr="00851C01" w:rsidDel="003372E5" w:rsidRDefault="004C1FDB" w:rsidP="00820E80">
            <w:pPr>
              <w:adjustRightInd w:val="0"/>
              <w:snapToGrid w:val="0"/>
              <w:rPr>
                <w:del w:id="1864" w:author="Cao Vivian" w:date="2024-10-31T14:09:00Z"/>
                <w:rFonts w:ascii="Times New Roman" w:hAnsi="Times New Roman" w:cs="Times New Roman"/>
                <w:sz w:val="15"/>
                <w:szCs w:val="15"/>
                <w:rPrChange w:id="1865" w:author="Cao Vivian" w:date="2024-10-28T20:49:00Z">
                  <w:rPr>
                    <w:del w:id="186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867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86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41 (37.6)</w:delText>
              </w:r>
            </w:del>
          </w:p>
        </w:tc>
        <w:tc>
          <w:tcPr>
            <w:tcW w:w="669" w:type="dxa"/>
            <w:vAlign w:val="center"/>
            <w:tcPrChange w:id="1869" w:author="Cao Vivian" w:date="2024-10-31T14:04:00Z">
              <w:tcPr>
                <w:tcW w:w="668" w:type="dxa"/>
                <w:vAlign w:val="center"/>
              </w:tcPr>
            </w:tcPrChange>
          </w:tcPr>
          <w:p w14:paraId="5545EFAD" w14:textId="5CF7920E" w:rsidR="004C1FDB" w:rsidRPr="00851C01" w:rsidDel="003372E5" w:rsidRDefault="004C1FDB" w:rsidP="00820E80">
            <w:pPr>
              <w:adjustRightInd w:val="0"/>
              <w:snapToGrid w:val="0"/>
              <w:rPr>
                <w:del w:id="1870" w:author="Cao Vivian" w:date="2024-10-31T14:09:00Z"/>
                <w:rFonts w:ascii="Times New Roman" w:hAnsi="Times New Roman" w:cs="Times New Roman"/>
                <w:sz w:val="15"/>
                <w:szCs w:val="15"/>
                <w:rPrChange w:id="1871" w:author="Cao Vivian" w:date="2024-10-28T20:49:00Z">
                  <w:rPr>
                    <w:del w:id="187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873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874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&lt;0.001</w:delText>
              </w:r>
            </w:del>
          </w:p>
        </w:tc>
        <w:tc>
          <w:tcPr>
            <w:tcW w:w="1335" w:type="dxa"/>
            <w:vAlign w:val="center"/>
            <w:tcPrChange w:id="1875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7708A286" w14:textId="5F0E4FB8" w:rsidR="004C1FDB" w:rsidRPr="00851C01" w:rsidDel="003372E5" w:rsidRDefault="004C1FDB" w:rsidP="00820E80">
            <w:pPr>
              <w:adjustRightInd w:val="0"/>
              <w:snapToGrid w:val="0"/>
              <w:rPr>
                <w:del w:id="1876" w:author="Cao Vivian" w:date="2024-10-31T14:09:00Z"/>
                <w:rFonts w:ascii="Times New Roman" w:hAnsi="Times New Roman" w:cs="Times New Roman"/>
                <w:sz w:val="15"/>
                <w:szCs w:val="15"/>
                <w:rPrChange w:id="1877" w:author="Cao Vivian" w:date="2024-10-28T20:49:00Z">
                  <w:rPr>
                    <w:del w:id="187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879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880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20 (18.2)</w:delText>
              </w:r>
            </w:del>
          </w:p>
        </w:tc>
        <w:tc>
          <w:tcPr>
            <w:tcW w:w="1202" w:type="dxa"/>
            <w:vAlign w:val="center"/>
            <w:tcPrChange w:id="1881" w:author="Cao Vivian" w:date="2024-10-31T14:04:00Z">
              <w:tcPr>
                <w:tcW w:w="1202" w:type="dxa"/>
                <w:vAlign w:val="center"/>
              </w:tcPr>
            </w:tcPrChange>
          </w:tcPr>
          <w:p w14:paraId="214FF75A" w14:textId="1ED192B4" w:rsidR="004C1FDB" w:rsidRPr="00851C01" w:rsidDel="003372E5" w:rsidRDefault="004C1FDB" w:rsidP="00820E80">
            <w:pPr>
              <w:adjustRightInd w:val="0"/>
              <w:snapToGrid w:val="0"/>
              <w:rPr>
                <w:del w:id="1882" w:author="Cao Vivian" w:date="2024-10-31T14:09:00Z"/>
                <w:rFonts w:ascii="Times New Roman" w:hAnsi="Times New Roman" w:cs="Times New Roman"/>
                <w:sz w:val="15"/>
                <w:szCs w:val="15"/>
                <w:rPrChange w:id="1883" w:author="Cao Vivian" w:date="2024-10-28T20:49:00Z">
                  <w:rPr>
                    <w:del w:id="188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885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88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38 (35.2)</w:delText>
              </w:r>
            </w:del>
          </w:p>
        </w:tc>
        <w:tc>
          <w:tcPr>
            <w:tcW w:w="803" w:type="dxa"/>
            <w:vAlign w:val="center"/>
            <w:tcPrChange w:id="1887" w:author="Cao Vivian" w:date="2024-10-31T14:04:00Z">
              <w:tcPr>
                <w:tcW w:w="802" w:type="dxa"/>
                <w:vAlign w:val="center"/>
              </w:tcPr>
            </w:tcPrChange>
          </w:tcPr>
          <w:p w14:paraId="13D0F72A" w14:textId="36134D35" w:rsidR="004C1FDB" w:rsidRPr="00851C01" w:rsidDel="003372E5" w:rsidRDefault="004C1FDB" w:rsidP="00820E80">
            <w:pPr>
              <w:adjustRightInd w:val="0"/>
              <w:snapToGrid w:val="0"/>
              <w:rPr>
                <w:del w:id="1888" w:author="Cao Vivian" w:date="2024-10-31T14:09:00Z"/>
                <w:rFonts w:ascii="Times New Roman" w:hAnsi="Times New Roman" w:cs="Times New Roman"/>
                <w:sz w:val="15"/>
                <w:szCs w:val="15"/>
                <w:rPrChange w:id="1889" w:author="Cao Vivian" w:date="2024-10-28T20:49:00Z">
                  <w:rPr>
                    <w:del w:id="189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891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89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0.005</w:delText>
              </w:r>
            </w:del>
          </w:p>
        </w:tc>
      </w:tr>
      <w:tr w:rsidR="00E250D5" w:rsidRPr="00851C01" w:rsidDel="003372E5" w14:paraId="62C904CF" w14:textId="6F20B217" w:rsidTr="000D5742">
        <w:tblPrEx>
          <w:tblPrExChange w:id="1893" w:author="Cao Vivian" w:date="2024-10-31T14:04:00Z">
            <w:tblPrEx>
              <w:tblW w:w="10015" w:type="dxa"/>
              <w:jc w:val="left"/>
            </w:tblPrEx>
          </w:tblPrExChange>
        </w:tblPrEx>
        <w:trPr>
          <w:trHeight w:val="249"/>
          <w:del w:id="1894" w:author="Cao Vivian" w:date="2024-10-31T14:09:00Z"/>
          <w:trPrChange w:id="1895" w:author="Cao Vivian" w:date="2024-10-31T14:04:00Z">
            <w:trPr>
              <w:gridBefore w:val="1"/>
              <w:gridAfter w:val="0"/>
              <w:trHeight w:val="249"/>
            </w:trPr>
          </w:trPrChange>
        </w:trPr>
        <w:tc>
          <w:tcPr>
            <w:tcW w:w="2155" w:type="dxa"/>
            <w:vAlign w:val="center"/>
            <w:tcPrChange w:id="1896" w:author="Cao Vivian" w:date="2024-10-31T14:04:00Z">
              <w:tcPr>
                <w:tcW w:w="1866" w:type="dxa"/>
                <w:vAlign w:val="center"/>
              </w:tcPr>
            </w:tcPrChange>
          </w:tcPr>
          <w:p w14:paraId="6052DCED" w14:textId="461E8F45" w:rsidR="004C1FDB" w:rsidRPr="00851C01" w:rsidDel="003372E5" w:rsidRDefault="004C1FDB">
            <w:pPr>
              <w:adjustRightInd w:val="0"/>
              <w:snapToGrid w:val="0"/>
              <w:jc w:val="left"/>
              <w:rPr>
                <w:del w:id="1897" w:author="Cao Vivian" w:date="2024-10-31T14:09:00Z"/>
                <w:rFonts w:ascii="Times New Roman" w:hAnsi="Times New Roman" w:cs="Times New Roman"/>
                <w:sz w:val="15"/>
                <w:szCs w:val="15"/>
                <w:rPrChange w:id="1898" w:author="Cao Vivian" w:date="2024-10-28T20:49:00Z">
                  <w:rPr>
                    <w:del w:id="189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  <w:pPrChange w:id="1900" w:author="Cao Vivian" w:date="2024-10-31T13:59:00Z">
                <w:pPr>
                  <w:adjustRightInd w:val="0"/>
                  <w:snapToGrid w:val="0"/>
                </w:pPr>
              </w:pPrChange>
            </w:pPr>
            <w:bookmarkStart w:id="1901" w:name="_Hlk160735613"/>
            <w:del w:id="190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0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Follow-up duration, month</w:delText>
              </w:r>
              <w:bookmarkEnd w:id="1901"/>
            </w:del>
          </w:p>
        </w:tc>
        <w:tc>
          <w:tcPr>
            <w:tcW w:w="1335" w:type="dxa"/>
            <w:vAlign w:val="center"/>
            <w:tcPrChange w:id="1904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65F253E6" w14:textId="1FFE0A0E" w:rsidR="004C1FDB" w:rsidRPr="00851C01" w:rsidDel="003372E5" w:rsidRDefault="004C1FDB" w:rsidP="00820E80">
            <w:pPr>
              <w:adjustRightInd w:val="0"/>
              <w:snapToGrid w:val="0"/>
              <w:rPr>
                <w:del w:id="1905" w:author="Cao Vivian" w:date="2024-10-31T14:09:00Z"/>
                <w:rFonts w:ascii="Times New Roman" w:hAnsi="Times New Roman" w:cs="Times New Roman"/>
                <w:sz w:val="15"/>
                <w:szCs w:val="15"/>
                <w:rPrChange w:id="1906" w:author="Cao Vivian" w:date="2024-10-28T20:49:00Z">
                  <w:rPr>
                    <w:del w:id="190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90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0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40 </w:delText>
              </w:r>
            </w:del>
            <w:del w:id="1910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91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191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1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29</w:delText>
              </w:r>
            </w:del>
            <w:del w:id="1914" w:author="Cao Vivian" w:date="2024-10-28T20:40:00Z">
              <w:r w:rsidRPr="00851C01" w:rsidDel="00EC653E">
                <w:rPr>
                  <w:rFonts w:ascii="Times New Roman" w:hAnsi="Times New Roman" w:cs="Times New Roman"/>
                  <w:sz w:val="15"/>
                  <w:szCs w:val="15"/>
                  <w:rPrChange w:id="191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191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1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52</w:delText>
              </w:r>
            </w:del>
            <w:del w:id="1918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91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1305" w:type="dxa"/>
            <w:vAlign w:val="center"/>
            <w:tcPrChange w:id="1920" w:author="Cao Vivian" w:date="2024-10-31T14:04:00Z">
              <w:tcPr>
                <w:tcW w:w="1305" w:type="dxa"/>
                <w:gridSpan w:val="2"/>
                <w:vAlign w:val="center"/>
              </w:tcPr>
            </w:tcPrChange>
          </w:tcPr>
          <w:p w14:paraId="1C899CA9" w14:textId="3329FD71" w:rsidR="004C1FDB" w:rsidRPr="00851C01" w:rsidDel="003372E5" w:rsidRDefault="004C1FDB" w:rsidP="00820E80">
            <w:pPr>
              <w:adjustRightInd w:val="0"/>
              <w:snapToGrid w:val="0"/>
              <w:rPr>
                <w:del w:id="1921" w:author="Cao Vivian" w:date="2024-10-31T14:09:00Z"/>
                <w:rFonts w:ascii="Times New Roman" w:hAnsi="Times New Roman" w:cs="Times New Roman"/>
                <w:sz w:val="15"/>
                <w:szCs w:val="15"/>
                <w:rPrChange w:id="1922" w:author="Cao Vivian" w:date="2024-10-28T20:49:00Z">
                  <w:rPr>
                    <w:del w:id="192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92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2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40 </w:delText>
              </w:r>
            </w:del>
            <w:del w:id="1926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92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192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2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31</w:delText>
              </w:r>
            </w:del>
            <w:del w:id="1930" w:author="Cao Vivian" w:date="2024-10-28T20:40:00Z">
              <w:r w:rsidRPr="00851C01" w:rsidDel="00EC653E">
                <w:rPr>
                  <w:rFonts w:ascii="Times New Roman" w:hAnsi="Times New Roman" w:cs="Times New Roman"/>
                  <w:sz w:val="15"/>
                  <w:szCs w:val="15"/>
                  <w:rPrChange w:id="193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193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3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52</w:delText>
              </w:r>
            </w:del>
            <w:del w:id="1934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93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1500" w:type="dxa"/>
            <w:vAlign w:val="center"/>
            <w:tcPrChange w:id="1936" w:author="Cao Vivian" w:date="2024-10-31T14:04:00Z">
              <w:tcPr>
                <w:tcW w:w="1500" w:type="dxa"/>
                <w:vAlign w:val="center"/>
              </w:tcPr>
            </w:tcPrChange>
          </w:tcPr>
          <w:p w14:paraId="664BCDC4" w14:textId="45821A95" w:rsidR="004C1FDB" w:rsidRPr="00851C01" w:rsidDel="003372E5" w:rsidRDefault="004C1FDB" w:rsidP="00820E80">
            <w:pPr>
              <w:adjustRightInd w:val="0"/>
              <w:snapToGrid w:val="0"/>
              <w:rPr>
                <w:del w:id="1937" w:author="Cao Vivian" w:date="2024-10-31T14:09:00Z"/>
                <w:rFonts w:ascii="Times New Roman" w:hAnsi="Times New Roman" w:cs="Times New Roman"/>
                <w:sz w:val="15"/>
                <w:szCs w:val="15"/>
                <w:rPrChange w:id="1938" w:author="Cao Vivian" w:date="2024-10-28T20:49:00Z">
                  <w:rPr>
                    <w:del w:id="193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94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4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38 </w:delText>
              </w:r>
            </w:del>
            <w:del w:id="1942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94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194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4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21</w:delText>
              </w:r>
            </w:del>
            <w:del w:id="1946" w:author="Cao Vivian" w:date="2024-10-28T20:40:00Z">
              <w:r w:rsidRPr="00851C01" w:rsidDel="00EC653E">
                <w:rPr>
                  <w:rFonts w:ascii="Times New Roman" w:hAnsi="Times New Roman" w:cs="Times New Roman"/>
                  <w:sz w:val="15"/>
                  <w:szCs w:val="15"/>
                  <w:rPrChange w:id="194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194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4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52</w:delText>
              </w:r>
            </w:del>
            <w:del w:id="1950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95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669" w:type="dxa"/>
            <w:vAlign w:val="center"/>
            <w:tcPrChange w:id="1952" w:author="Cao Vivian" w:date="2024-10-31T14:04:00Z">
              <w:tcPr>
                <w:tcW w:w="668" w:type="dxa"/>
                <w:vAlign w:val="center"/>
              </w:tcPr>
            </w:tcPrChange>
          </w:tcPr>
          <w:p w14:paraId="0521D842" w14:textId="3710D27B" w:rsidR="004C1FDB" w:rsidRPr="00851C01" w:rsidDel="003372E5" w:rsidRDefault="004C1FDB" w:rsidP="00820E80">
            <w:pPr>
              <w:adjustRightInd w:val="0"/>
              <w:snapToGrid w:val="0"/>
              <w:rPr>
                <w:del w:id="1953" w:author="Cao Vivian" w:date="2024-10-31T14:09:00Z"/>
                <w:rFonts w:ascii="Times New Roman" w:hAnsi="Times New Roman" w:cs="Times New Roman"/>
                <w:sz w:val="15"/>
                <w:szCs w:val="15"/>
                <w:rPrChange w:id="1954" w:author="Cao Vivian" w:date="2024-10-28T20:49:00Z">
                  <w:rPr>
                    <w:del w:id="195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95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5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0.32</w:delText>
              </w:r>
            </w:del>
          </w:p>
        </w:tc>
        <w:tc>
          <w:tcPr>
            <w:tcW w:w="1335" w:type="dxa"/>
            <w:vAlign w:val="center"/>
            <w:tcPrChange w:id="1958" w:author="Cao Vivian" w:date="2024-10-31T14:04:00Z">
              <w:tcPr>
                <w:tcW w:w="1335" w:type="dxa"/>
                <w:gridSpan w:val="2"/>
                <w:vAlign w:val="center"/>
              </w:tcPr>
            </w:tcPrChange>
          </w:tcPr>
          <w:p w14:paraId="7E721FB5" w14:textId="7E7AF0A1" w:rsidR="004C1FDB" w:rsidRPr="00851C01" w:rsidDel="003372E5" w:rsidRDefault="004C1FDB" w:rsidP="00820E80">
            <w:pPr>
              <w:adjustRightInd w:val="0"/>
              <w:snapToGrid w:val="0"/>
              <w:rPr>
                <w:del w:id="1959" w:author="Cao Vivian" w:date="2024-10-31T14:09:00Z"/>
                <w:rFonts w:ascii="Times New Roman" w:hAnsi="Times New Roman" w:cs="Times New Roman"/>
                <w:sz w:val="15"/>
                <w:szCs w:val="15"/>
                <w:rPrChange w:id="1960" w:author="Cao Vivian" w:date="2024-10-28T20:49:00Z">
                  <w:rPr>
                    <w:del w:id="196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96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6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41 </w:delText>
              </w:r>
            </w:del>
            <w:del w:id="1964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96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196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6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31</w:delText>
              </w:r>
            </w:del>
            <w:del w:id="1968" w:author="Cao Vivian" w:date="2024-10-28T20:40:00Z">
              <w:r w:rsidRPr="00851C01" w:rsidDel="00EC653E">
                <w:rPr>
                  <w:rFonts w:ascii="Times New Roman" w:hAnsi="Times New Roman" w:cs="Times New Roman"/>
                  <w:sz w:val="15"/>
                  <w:szCs w:val="15"/>
                  <w:rPrChange w:id="196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1970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7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53</w:delText>
              </w:r>
            </w:del>
            <w:del w:id="1972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97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1202" w:type="dxa"/>
            <w:vAlign w:val="center"/>
            <w:tcPrChange w:id="1974" w:author="Cao Vivian" w:date="2024-10-31T14:04:00Z">
              <w:tcPr>
                <w:tcW w:w="1202" w:type="dxa"/>
                <w:vAlign w:val="center"/>
              </w:tcPr>
            </w:tcPrChange>
          </w:tcPr>
          <w:p w14:paraId="7B376ABF" w14:textId="6AD57F30" w:rsidR="004C1FDB" w:rsidRPr="00851C01" w:rsidDel="003372E5" w:rsidRDefault="004C1FDB" w:rsidP="00820E80">
            <w:pPr>
              <w:adjustRightInd w:val="0"/>
              <w:snapToGrid w:val="0"/>
              <w:rPr>
                <w:del w:id="1975" w:author="Cao Vivian" w:date="2024-10-31T14:09:00Z"/>
                <w:rFonts w:ascii="Times New Roman" w:hAnsi="Times New Roman" w:cs="Times New Roman"/>
                <w:sz w:val="15"/>
                <w:szCs w:val="15"/>
                <w:rPrChange w:id="1976" w:author="Cao Vivian" w:date="2024-10-28T20:49:00Z">
                  <w:rPr>
                    <w:del w:id="1977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978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7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38 </w:delText>
              </w:r>
            </w:del>
            <w:del w:id="1980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981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(</w:delText>
              </w:r>
            </w:del>
            <w:del w:id="1982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83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27</w:delText>
              </w:r>
            </w:del>
            <w:del w:id="1984" w:author="Cao Vivian" w:date="2024-10-28T20:40:00Z">
              <w:r w:rsidRPr="00851C01" w:rsidDel="00EC653E">
                <w:rPr>
                  <w:rFonts w:ascii="Times New Roman" w:hAnsi="Times New Roman" w:cs="Times New Roman"/>
                  <w:sz w:val="15"/>
                  <w:szCs w:val="15"/>
                  <w:rPrChange w:id="198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198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8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50</w:delText>
              </w:r>
            </w:del>
            <w:del w:id="1988" w:author="Cao Vivian" w:date="2024-10-31T13:56:00Z">
              <w:r w:rsidRPr="00851C01" w:rsidDel="00B66B66">
                <w:rPr>
                  <w:rFonts w:ascii="Times New Roman" w:hAnsi="Times New Roman" w:cs="Times New Roman"/>
                  <w:sz w:val="15"/>
                  <w:szCs w:val="15"/>
                  <w:rPrChange w:id="1989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)</w:delText>
              </w:r>
            </w:del>
          </w:p>
        </w:tc>
        <w:tc>
          <w:tcPr>
            <w:tcW w:w="803" w:type="dxa"/>
            <w:vAlign w:val="center"/>
            <w:tcPrChange w:id="1990" w:author="Cao Vivian" w:date="2024-10-31T14:04:00Z">
              <w:tcPr>
                <w:tcW w:w="802" w:type="dxa"/>
                <w:vAlign w:val="center"/>
              </w:tcPr>
            </w:tcPrChange>
          </w:tcPr>
          <w:p w14:paraId="1807154E" w14:textId="2ECC4FDE" w:rsidR="004C1FDB" w:rsidRPr="00851C01" w:rsidDel="003372E5" w:rsidRDefault="004C1FDB" w:rsidP="00820E80">
            <w:pPr>
              <w:adjustRightInd w:val="0"/>
              <w:snapToGrid w:val="0"/>
              <w:rPr>
                <w:del w:id="1991" w:author="Cao Vivian" w:date="2024-10-31T14:09:00Z"/>
                <w:rFonts w:ascii="Times New Roman" w:hAnsi="Times New Roman" w:cs="Times New Roman"/>
                <w:sz w:val="15"/>
                <w:szCs w:val="15"/>
                <w:rPrChange w:id="1992" w:author="Cao Vivian" w:date="2024-10-28T20:49:00Z">
                  <w:rPr>
                    <w:del w:id="199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1994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199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0.07</w:delText>
              </w:r>
            </w:del>
          </w:p>
        </w:tc>
      </w:tr>
    </w:tbl>
    <w:p w14:paraId="54CA713C" w14:textId="215FE901" w:rsidR="004C1FDB" w:rsidRPr="00851C01" w:rsidDel="003372E5" w:rsidRDefault="004C1FDB">
      <w:pPr>
        <w:adjustRightInd w:val="0"/>
        <w:snapToGrid w:val="0"/>
        <w:spacing w:line="360" w:lineRule="auto"/>
        <w:rPr>
          <w:del w:id="1996" w:author="Cao Vivian" w:date="2024-10-31T14:09:00Z"/>
          <w:rFonts w:ascii="Times New Roman" w:hAnsi="Times New Roman" w:cs="Times New Roman"/>
          <w:sz w:val="15"/>
          <w:szCs w:val="15"/>
          <w:rPrChange w:id="1997" w:author="Cao Vivian" w:date="2024-10-28T20:49:00Z">
            <w:rPr>
              <w:del w:id="1998" w:author="Cao Vivian" w:date="2024-10-31T14:09:00Z"/>
              <w:rFonts w:ascii="Times New Roman" w:hAnsi="Times New Roman" w:cs="Times New Roman"/>
              <w:sz w:val="24"/>
            </w:rPr>
          </w:rPrChange>
        </w:rPr>
        <w:pPrChange w:id="1999" w:author="Cao Vivian" w:date="2024-10-31T13:59:00Z">
          <w:pPr>
            <w:adjustRightInd w:val="0"/>
            <w:snapToGrid w:val="0"/>
          </w:pPr>
        </w:pPrChange>
      </w:pPr>
      <w:del w:id="2000" w:author="Cao Vivian" w:date="2024-10-31T14:09:00Z">
        <w:r w:rsidRPr="00851C01" w:rsidDel="003372E5">
          <w:rPr>
            <w:rFonts w:ascii="Times New Roman" w:hAnsi="Times New Roman" w:cs="Times New Roman"/>
            <w:sz w:val="15"/>
            <w:szCs w:val="15"/>
            <w:rPrChange w:id="2001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Data are presented as mean (standard deviation), median </w:delText>
        </w:r>
      </w:del>
      <w:del w:id="2002" w:author="Cao Vivian" w:date="2024-10-31T13:56:00Z">
        <w:r w:rsidRPr="00851C01" w:rsidDel="002930E3">
          <w:rPr>
            <w:rFonts w:ascii="Times New Roman" w:hAnsi="Times New Roman" w:cs="Times New Roman"/>
            <w:sz w:val="15"/>
            <w:szCs w:val="15"/>
            <w:rPrChange w:id="2003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(</w:delText>
        </w:r>
      </w:del>
      <w:del w:id="2004" w:author="Cao Vivian" w:date="2024-10-31T14:09:00Z">
        <w:r w:rsidRPr="00851C01" w:rsidDel="003372E5">
          <w:rPr>
            <w:rFonts w:ascii="Times New Roman" w:hAnsi="Times New Roman" w:cs="Times New Roman"/>
            <w:sz w:val="15"/>
            <w:szCs w:val="15"/>
            <w:rPrChange w:id="2005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first and third quartiles</w:delText>
        </w:r>
      </w:del>
      <w:del w:id="2006" w:author="Cao Vivian" w:date="2024-10-31T13:56:00Z">
        <w:r w:rsidRPr="00851C01" w:rsidDel="002930E3">
          <w:rPr>
            <w:rFonts w:ascii="Times New Roman" w:hAnsi="Times New Roman" w:cs="Times New Roman"/>
            <w:sz w:val="15"/>
            <w:szCs w:val="15"/>
            <w:rPrChange w:id="2007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), </w:delText>
        </w:r>
      </w:del>
      <w:del w:id="2008" w:author="Cao Vivian" w:date="2024-10-31T14:09:00Z">
        <w:r w:rsidRPr="00851C01" w:rsidDel="003372E5">
          <w:rPr>
            <w:rFonts w:ascii="Times New Roman" w:hAnsi="Times New Roman" w:cs="Times New Roman"/>
            <w:sz w:val="15"/>
            <w:szCs w:val="15"/>
            <w:rPrChange w:id="2009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number (%), or number. </w:delText>
        </w:r>
      </w:del>
      <w:del w:id="2010" w:author="Cao Vivian" w:date="2024-10-28T20:40:00Z">
        <w:r w:rsidRPr="00851C01" w:rsidDel="00C05350">
          <w:rPr>
            <w:rFonts w:ascii="Times New Roman" w:hAnsi="Times New Roman" w:cs="Times New Roman"/>
            <w:sz w:val="15"/>
            <w:szCs w:val="15"/>
            <w:rPrChange w:id="2011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Abbreviations: </w:delText>
        </w:r>
      </w:del>
      <w:del w:id="2012" w:author="Cao Vivian" w:date="2024-10-31T14:09:00Z">
        <w:r w:rsidRPr="00851C01" w:rsidDel="003372E5">
          <w:rPr>
            <w:rFonts w:ascii="Times New Roman" w:hAnsi="Times New Roman" w:cs="Times New Roman"/>
            <w:sz w:val="15"/>
            <w:szCs w:val="15"/>
            <w:rPrChange w:id="2013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ANA</w:delText>
        </w:r>
      </w:del>
      <w:del w:id="2014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015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016" w:author="Cao Vivian" w:date="2024-10-31T14:09:00Z">
        <w:r w:rsidRPr="00851C01" w:rsidDel="003372E5">
          <w:rPr>
            <w:rFonts w:ascii="Times New Roman" w:hAnsi="Times New Roman" w:cs="Times New Roman"/>
            <w:sz w:val="15"/>
            <w:szCs w:val="15"/>
            <w:rPrChange w:id="2017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antinuclear antibodies; </w:delText>
        </w:r>
      </w:del>
      <w:del w:id="2018" w:author="Cao Vivian" w:date="2024-10-31T13:58:00Z">
        <w:r w:rsidRPr="006509ED" w:rsidDel="00E8111E">
          <w:rPr>
            <w:rFonts w:ascii="Times New Roman" w:hAnsi="Times New Roman" w:cs="Times New Roman"/>
            <w:sz w:val="16"/>
            <w:szCs w:val="16"/>
            <w:rPrChange w:id="2019" w:author="Cao Vivian" w:date="2024-10-31T14:01:00Z">
              <w:rPr>
                <w:rFonts w:ascii="Times New Roman" w:hAnsi="Times New Roman" w:cs="Times New Roman"/>
                <w:sz w:val="24"/>
              </w:rPr>
            </w:rPrChange>
          </w:rPr>
          <w:delText>BMI</w:delText>
        </w:r>
      </w:del>
      <w:del w:id="2020" w:author="Cao Vivian" w:date="2024-10-28T20:32:00Z">
        <w:r w:rsidRPr="006509ED" w:rsidDel="00390D6C">
          <w:rPr>
            <w:rFonts w:ascii="Times New Roman" w:hAnsi="Times New Roman" w:cs="Times New Roman"/>
            <w:sz w:val="16"/>
            <w:szCs w:val="16"/>
            <w:rPrChange w:id="2021" w:author="Cao Vivian" w:date="2024-10-31T14:01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022" w:author="Cao Vivian" w:date="2024-10-31T13:58:00Z">
        <w:r w:rsidRPr="006509ED" w:rsidDel="00E8111E">
          <w:rPr>
            <w:rFonts w:ascii="Times New Roman" w:hAnsi="Times New Roman" w:cs="Times New Roman"/>
            <w:sz w:val="16"/>
            <w:szCs w:val="16"/>
            <w:rPrChange w:id="2023" w:author="Cao Vivian" w:date="2024-10-31T14:01:00Z">
              <w:rPr>
                <w:rFonts w:ascii="Times New Roman" w:hAnsi="Times New Roman" w:cs="Times New Roman"/>
                <w:sz w:val="24"/>
              </w:rPr>
            </w:rPrChange>
          </w:rPr>
          <w:delText xml:space="preserve"> body mass index; CA125</w:delText>
        </w:r>
      </w:del>
      <w:del w:id="2024" w:author="Cao Vivian" w:date="2024-10-28T20:32:00Z">
        <w:r w:rsidRPr="006509ED" w:rsidDel="00390D6C">
          <w:rPr>
            <w:rFonts w:ascii="Times New Roman" w:hAnsi="Times New Roman" w:cs="Times New Roman"/>
            <w:sz w:val="16"/>
            <w:szCs w:val="16"/>
            <w:rPrChange w:id="2025" w:author="Cao Vivian" w:date="2024-10-31T14:01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026" w:author="Cao Vivian" w:date="2024-10-31T13:58:00Z">
        <w:r w:rsidRPr="006509ED" w:rsidDel="00E8111E">
          <w:rPr>
            <w:rFonts w:ascii="Times New Roman" w:hAnsi="Times New Roman" w:cs="Times New Roman"/>
            <w:sz w:val="16"/>
            <w:szCs w:val="16"/>
            <w:rPrChange w:id="2027" w:author="Cao Vivian" w:date="2024-10-31T14:01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carbohydrate antigen 125; CEA</w:delText>
        </w:r>
      </w:del>
      <w:del w:id="2028" w:author="Cao Vivian" w:date="2024-10-28T20:32:00Z">
        <w:r w:rsidRPr="006509ED" w:rsidDel="00390D6C">
          <w:rPr>
            <w:rFonts w:ascii="Times New Roman" w:hAnsi="Times New Roman" w:cs="Times New Roman"/>
            <w:sz w:val="16"/>
            <w:szCs w:val="16"/>
            <w:rPrChange w:id="2029" w:author="Cao Vivian" w:date="2024-10-31T14:01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030" w:author="Cao Vivian" w:date="2024-10-31T13:58:00Z">
        <w:r w:rsidRPr="006509ED" w:rsidDel="00E8111E">
          <w:rPr>
            <w:rFonts w:ascii="Times New Roman" w:hAnsi="Times New Roman" w:cs="Times New Roman"/>
            <w:sz w:val="16"/>
            <w:szCs w:val="16"/>
            <w:rPrChange w:id="2031" w:author="Cao Vivian" w:date="2024-10-31T14:01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carcinoembryonic antigen; </w:delText>
        </w:r>
        <w:r w:rsidRPr="006509ED" w:rsidDel="00F3766B">
          <w:rPr>
            <w:rFonts w:ascii="Times New Roman" w:hAnsi="Times New Roman" w:cs="Times New Roman"/>
            <w:sz w:val="16"/>
            <w:szCs w:val="16"/>
            <w:rPrChange w:id="2032" w:author="Cao Vivian" w:date="2024-10-31T14:01:00Z">
              <w:rPr>
                <w:rFonts w:ascii="Times New Roman" w:hAnsi="Times New Roman" w:cs="Times New Roman"/>
                <w:sz w:val="24"/>
              </w:rPr>
            </w:rPrChange>
          </w:rPr>
          <w:delText>CTD</w:delText>
        </w:r>
      </w:del>
      <w:del w:id="2033" w:author="Cao Vivian" w:date="2024-10-28T20:32:00Z">
        <w:r w:rsidRPr="006509ED" w:rsidDel="00390D6C">
          <w:rPr>
            <w:rFonts w:ascii="Times New Roman" w:hAnsi="Times New Roman" w:cs="Times New Roman"/>
            <w:sz w:val="16"/>
            <w:szCs w:val="16"/>
            <w:rPrChange w:id="2034" w:author="Cao Vivian" w:date="2024-10-31T14:01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035" w:author="Cao Vivian" w:date="2024-10-31T13:58:00Z">
        <w:r w:rsidRPr="006509ED" w:rsidDel="00F3766B">
          <w:rPr>
            <w:rFonts w:ascii="Times New Roman" w:hAnsi="Times New Roman" w:cs="Times New Roman"/>
            <w:sz w:val="16"/>
            <w:szCs w:val="16"/>
            <w:rPrChange w:id="2036" w:author="Cao Vivian" w:date="2024-10-31T14:01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connective tissue disease; </w:delText>
        </w:r>
      </w:del>
      <w:del w:id="2037" w:author="Cao Vivian" w:date="2024-10-31T14:01:00Z">
        <w:r w:rsidRPr="00851C01" w:rsidDel="006509ED">
          <w:rPr>
            <w:rFonts w:ascii="Times New Roman" w:hAnsi="Times New Roman" w:cs="Times New Roman"/>
            <w:sz w:val="15"/>
            <w:szCs w:val="15"/>
            <w:rPrChange w:id="2038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DLCO</w:delText>
        </w:r>
      </w:del>
      <w:del w:id="2039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040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041" w:author="Cao Vivian" w:date="2024-10-31T14:01:00Z">
        <w:r w:rsidRPr="00851C01" w:rsidDel="006509ED">
          <w:rPr>
            <w:rFonts w:ascii="Times New Roman" w:hAnsi="Times New Roman" w:cs="Times New Roman"/>
            <w:sz w:val="15"/>
            <w:szCs w:val="15"/>
            <w:rPrChange w:id="2042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diffusion capacity of the lung for carbon monoxide</w:delText>
        </w:r>
      </w:del>
      <w:del w:id="2043" w:author="Cao Vivian" w:date="2024-10-31T14:09:00Z">
        <w:r w:rsidRPr="00851C01" w:rsidDel="003372E5">
          <w:rPr>
            <w:rFonts w:ascii="Times New Roman" w:hAnsi="Times New Roman" w:cs="Times New Roman"/>
            <w:sz w:val="15"/>
            <w:szCs w:val="15"/>
            <w:rPrChange w:id="2044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; </w:delText>
        </w:r>
      </w:del>
      <w:del w:id="2045" w:author="Cao Vivian" w:date="2024-10-31T13:59:00Z">
        <w:r w:rsidRPr="00851C01" w:rsidDel="00233219">
          <w:rPr>
            <w:rFonts w:ascii="Times New Roman" w:hAnsi="Times New Roman" w:cs="Times New Roman"/>
            <w:sz w:val="15"/>
            <w:szCs w:val="15"/>
            <w:rPrChange w:id="2046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FVC</w:delText>
        </w:r>
      </w:del>
      <w:del w:id="2047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048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049" w:author="Cao Vivian" w:date="2024-10-31T13:59:00Z">
        <w:r w:rsidRPr="00851C01" w:rsidDel="00233219">
          <w:rPr>
            <w:rFonts w:ascii="Times New Roman" w:hAnsi="Times New Roman" w:cs="Times New Roman"/>
            <w:sz w:val="15"/>
            <w:szCs w:val="15"/>
            <w:rPrChange w:id="2050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forced vital capacity; </w:delText>
        </w:r>
      </w:del>
      <w:del w:id="2051" w:author="Cao Vivian" w:date="2024-10-31T14:09:00Z">
        <w:r w:rsidRPr="00851C01" w:rsidDel="003372E5">
          <w:rPr>
            <w:rFonts w:ascii="Times New Roman" w:hAnsi="Times New Roman" w:cs="Times New Roman"/>
            <w:sz w:val="15"/>
            <w:szCs w:val="15"/>
            <w:rPrChange w:id="2052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HRCT</w:delText>
        </w:r>
      </w:del>
      <w:del w:id="2053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054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055" w:author="Cao Vivian" w:date="2024-10-31T14:09:00Z">
        <w:r w:rsidRPr="00851C01" w:rsidDel="003372E5">
          <w:rPr>
            <w:rFonts w:ascii="Times New Roman" w:hAnsi="Times New Roman" w:cs="Times New Roman"/>
            <w:sz w:val="15"/>
            <w:szCs w:val="15"/>
            <w:rPrChange w:id="2056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high resolution computed tomography</w:delText>
        </w:r>
      </w:del>
      <w:del w:id="2057" w:author="Cao Vivian" w:date="2024-10-31T13:59:00Z">
        <w:r w:rsidRPr="00851C01" w:rsidDel="00233219">
          <w:rPr>
            <w:rFonts w:ascii="Times New Roman" w:hAnsi="Times New Roman" w:cs="Times New Roman"/>
            <w:sz w:val="15"/>
            <w:szCs w:val="15"/>
            <w:rPrChange w:id="2058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;</w:delText>
        </w:r>
      </w:del>
      <w:del w:id="2059" w:author="Cao Vivian" w:date="2024-10-31T13:58:00Z">
        <w:r w:rsidRPr="00851C01" w:rsidDel="00F3766B">
          <w:rPr>
            <w:rFonts w:ascii="Times New Roman" w:hAnsi="Times New Roman" w:cs="Times New Roman"/>
            <w:sz w:val="15"/>
            <w:szCs w:val="15"/>
            <w:rPrChange w:id="2060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ILD</w:delText>
        </w:r>
      </w:del>
      <w:del w:id="2061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062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063" w:author="Cao Vivian" w:date="2024-10-31T13:58:00Z">
        <w:r w:rsidRPr="00851C01" w:rsidDel="00F3766B">
          <w:rPr>
            <w:rFonts w:ascii="Times New Roman" w:hAnsi="Times New Roman" w:cs="Times New Roman"/>
            <w:sz w:val="15"/>
            <w:szCs w:val="15"/>
            <w:rPrChange w:id="2064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interstitial lung disease.</w:delText>
        </w:r>
      </w:del>
    </w:p>
    <w:p w14:paraId="7566E42F" w14:textId="777A9A07" w:rsidR="004C1FDB" w:rsidRPr="00851C01" w:rsidDel="003372E5" w:rsidRDefault="004C1FDB" w:rsidP="008645B5">
      <w:pPr>
        <w:adjustRightInd w:val="0"/>
        <w:snapToGrid w:val="0"/>
        <w:rPr>
          <w:del w:id="2065" w:author="Cao Vivian" w:date="2024-10-31T14:09:00Z"/>
          <w:rFonts w:ascii="Times New Roman" w:hAnsi="Times New Roman" w:cs="Times New Roman"/>
          <w:sz w:val="15"/>
          <w:szCs w:val="15"/>
          <w:rPrChange w:id="2066" w:author="Cao Vivian" w:date="2024-10-28T20:49:00Z">
            <w:rPr>
              <w:del w:id="2067" w:author="Cao Vivian" w:date="2024-10-31T14:09:00Z"/>
              <w:rFonts w:ascii="Times New Roman" w:hAnsi="Times New Roman" w:cs="Times New Roman"/>
              <w:sz w:val="24"/>
            </w:rPr>
          </w:rPrChange>
        </w:rPr>
      </w:pPr>
    </w:p>
    <w:p w14:paraId="074CD3AB" w14:textId="3A1F93C7" w:rsidR="004C1FDB" w:rsidRPr="00851C01" w:rsidDel="003372E5" w:rsidRDefault="004C1FDB" w:rsidP="008645B5">
      <w:pPr>
        <w:adjustRightInd w:val="0"/>
        <w:snapToGrid w:val="0"/>
        <w:rPr>
          <w:del w:id="2068" w:author="Cao Vivian" w:date="2024-10-31T14:09:00Z"/>
          <w:rFonts w:ascii="Times New Roman" w:hAnsi="Times New Roman" w:cs="Times New Roman"/>
          <w:sz w:val="15"/>
          <w:szCs w:val="15"/>
          <w:rPrChange w:id="2069" w:author="Cao Vivian" w:date="2024-10-28T20:49:00Z">
            <w:rPr>
              <w:del w:id="2070" w:author="Cao Vivian" w:date="2024-10-31T14:09:00Z"/>
              <w:rFonts w:ascii="Times New Roman" w:hAnsi="Times New Roman" w:cs="Times New Roman"/>
              <w:sz w:val="24"/>
            </w:rPr>
          </w:rPrChange>
        </w:rPr>
      </w:pPr>
      <w:del w:id="2071" w:author="Cao Vivian" w:date="2024-10-31T14:09:00Z">
        <w:r w:rsidRPr="00851C01" w:rsidDel="003372E5">
          <w:rPr>
            <w:rFonts w:ascii="Times New Roman" w:hAnsi="Times New Roman" w:cs="Times New Roman"/>
            <w:sz w:val="15"/>
            <w:szCs w:val="15"/>
            <w:rPrChange w:id="2072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br w:type="page"/>
        </w:r>
      </w:del>
    </w:p>
    <w:p w14:paraId="2960EC83" w14:textId="6F886438" w:rsidR="004C1FDB" w:rsidRPr="00851C01" w:rsidDel="003372E5" w:rsidRDefault="004C1FDB" w:rsidP="008645B5">
      <w:pPr>
        <w:widowControl/>
        <w:adjustRightInd w:val="0"/>
        <w:snapToGrid w:val="0"/>
        <w:rPr>
          <w:del w:id="2073" w:author="Cao Vivian" w:date="2024-10-31T14:09:00Z"/>
          <w:rFonts w:ascii="Times New Roman" w:hAnsi="Times New Roman" w:cs="Times New Roman"/>
          <w:sz w:val="15"/>
          <w:szCs w:val="15"/>
          <w:rPrChange w:id="2074" w:author="Cao Vivian" w:date="2024-10-28T20:49:00Z">
            <w:rPr>
              <w:del w:id="2075" w:author="Cao Vivian" w:date="2024-10-31T14:09:00Z"/>
              <w:rFonts w:ascii="Times New Roman" w:hAnsi="Times New Roman" w:cs="Times New Roman"/>
              <w:sz w:val="24"/>
            </w:rPr>
          </w:rPrChange>
        </w:rPr>
      </w:pPr>
    </w:p>
    <w:tbl>
      <w:tblPr>
        <w:tblW w:w="4898" w:type="pct"/>
        <w:jc w:val="center"/>
        <w:tblLook w:val="0420" w:firstRow="1" w:lastRow="0" w:firstColumn="0" w:lastColumn="0" w:noHBand="0" w:noVBand="1"/>
      </w:tblPr>
      <w:tblGrid>
        <w:gridCol w:w="5"/>
        <w:gridCol w:w="1026"/>
        <w:gridCol w:w="1521"/>
        <w:gridCol w:w="709"/>
        <w:gridCol w:w="1333"/>
        <w:gridCol w:w="720"/>
        <w:gridCol w:w="236"/>
        <w:gridCol w:w="1346"/>
        <w:gridCol w:w="829"/>
        <w:gridCol w:w="417"/>
        <w:gridCol w:w="897"/>
        <w:gridCol w:w="742"/>
        <w:tblGridChange w:id="2076">
          <w:tblGrid>
            <w:gridCol w:w="5"/>
            <w:gridCol w:w="1026"/>
            <w:gridCol w:w="1372"/>
            <w:gridCol w:w="838"/>
            <w:gridCol w:w="1353"/>
            <w:gridCol w:w="720"/>
            <w:gridCol w:w="236"/>
            <w:gridCol w:w="37"/>
            <w:gridCol w:w="1309"/>
            <w:gridCol w:w="829"/>
            <w:gridCol w:w="417"/>
            <w:gridCol w:w="897"/>
            <w:gridCol w:w="821"/>
          </w:tblGrid>
        </w:tblGridChange>
      </w:tblGrid>
      <w:tr w:rsidR="004C1FDB" w:rsidRPr="00851C01" w:rsidDel="000E15A7" w14:paraId="656D808E" w14:textId="5706F23D" w:rsidTr="00ED7D70">
        <w:trPr>
          <w:gridAfter w:val="2"/>
          <w:jc w:val="center"/>
          <w:del w:id="2077" w:author="Cao Vivian" w:date="2024-10-28T20:41:00Z"/>
        </w:trPr>
        <w:tc>
          <w:tcPr>
            <w:tcW w:w="5000" w:type="pct"/>
            <w:gridSpan w:val="10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E2992" w14:textId="3368D02C" w:rsidR="004C1FDB" w:rsidRPr="00851C01" w:rsidDel="000E15A7" w:rsidRDefault="004C1FDB" w:rsidP="008645B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ind w:left="100" w:right="100"/>
              <w:rPr>
                <w:del w:id="2078" w:author="Cao Vivian" w:date="2024-10-28T20:41:00Z"/>
                <w:rFonts w:ascii="Times New Roman" w:hAnsi="Times New Roman" w:cs="Times New Roman"/>
                <w:sz w:val="15"/>
                <w:szCs w:val="15"/>
                <w:rPrChange w:id="2079" w:author="Cao Vivian" w:date="2024-10-28T20:49:00Z">
                  <w:rPr>
                    <w:del w:id="2080" w:author="Cao Vivian" w:date="2024-10-28T20:41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081" w:author="Cao Vivian" w:date="2024-10-28T20:41:00Z">
              <w:r w:rsidRPr="00851C01" w:rsidDel="000E15A7">
                <w:rPr>
                  <w:rFonts w:ascii="Times New Roman" w:hAnsi="Times New Roman" w:cs="Times New Roman"/>
                  <w:sz w:val="15"/>
                  <w:szCs w:val="15"/>
                  <w:rPrChange w:id="2082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Table 2 The association of CEA and CA125 with PPF</w:delText>
              </w:r>
            </w:del>
          </w:p>
        </w:tc>
      </w:tr>
      <w:tr w:rsidR="002556F1" w:rsidRPr="00851C01" w:rsidDel="003372E5" w14:paraId="5A36F569" w14:textId="5BDC9E14" w:rsidTr="00B65D77">
        <w:tblPrEx>
          <w:tblW w:w="9776" w:type="dxa"/>
          <w:tblBorders>
            <w:left w:val="none" w:sz="0" w:space="0" w:color="auto"/>
            <w:right w:val="none" w:sz="0" w:space="0" w:color="auto"/>
            <w:insideV w:val="none" w:sz="0" w:space="0" w:color="auto"/>
          </w:tblBorders>
          <w:tblLayout w:type="fixed"/>
          <w:tblPrExChange w:id="2083" w:author="Cao Vivian" w:date="2024-10-28T20:43:00Z">
            <w:tblPrEx>
              <w:tblW w:w="9855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gridBefore w:val="1"/>
          <w:trHeight w:val="124"/>
          <w:del w:id="2084" w:author="Cao Vivian" w:date="2024-10-31T14:09:00Z"/>
          <w:trPrChange w:id="2085" w:author="Cao Vivian" w:date="2024-10-28T20:43:00Z">
            <w:trPr>
              <w:gridBefore w:val="1"/>
              <w:trHeight w:val="124"/>
            </w:trPr>
          </w:trPrChange>
        </w:trPr>
        <w:tc>
          <w:tcPr>
            <w:tcW w:w="10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tcPrChange w:id="2086" w:author="Cao Vivian" w:date="2024-10-28T20:43:00Z">
              <w:tcPr>
                <w:tcW w:w="1026" w:type="dxa"/>
                <w:vMerge w:val="restart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34E9C278" w14:textId="7AF22F56" w:rsidR="004C1FDB" w:rsidRPr="00851C01" w:rsidDel="003372E5" w:rsidRDefault="004C1FDB" w:rsidP="000E15A7">
            <w:pPr>
              <w:adjustRightInd w:val="0"/>
              <w:snapToGrid w:val="0"/>
              <w:rPr>
                <w:del w:id="2087" w:author="Cao Vivian" w:date="2024-10-31T14:09:00Z"/>
                <w:rFonts w:ascii="Times New Roman" w:hAnsi="Times New Roman" w:cs="Times New Roman"/>
                <w:sz w:val="15"/>
                <w:szCs w:val="15"/>
                <w:rPrChange w:id="2088" w:author="Cao Vivian" w:date="2024-10-28T20:49:00Z">
                  <w:rPr>
                    <w:del w:id="208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090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091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Variables</w:delText>
              </w:r>
            </w:del>
          </w:p>
        </w:tc>
        <w:tc>
          <w:tcPr>
            <w:tcW w:w="4283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  <w:tcPrChange w:id="2092" w:author="Cao Vivian" w:date="2024-10-28T20:43:00Z">
              <w:tcPr>
                <w:tcW w:w="4283" w:type="dxa"/>
                <w:gridSpan w:val="4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06D64B3E" w14:textId="2E73835F" w:rsidR="004C1FDB" w:rsidRPr="00851C01" w:rsidDel="003372E5" w:rsidRDefault="004C1FDB" w:rsidP="000E15A7">
            <w:pPr>
              <w:adjustRightInd w:val="0"/>
              <w:snapToGrid w:val="0"/>
              <w:rPr>
                <w:del w:id="2093" w:author="Cao Vivian" w:date="2024-10-31T14:09:00Z"/>
                <w:rFonts w:ascii="Times New Roman" w:hAnsi="Times New Roman" w:cs="Times New Roman"/>
                <w:sz w:val="15"/>
                <w:szCs w:val="15"/>
                <w:rPrChange w:id="2094" w:author="Cao Vivian" w:date="2024-10-28T20:49:00Z">
                  <w:rPr>
                    <w:del w:id="209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09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209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Categorical</w:delText>
              </w:r>
            </w:del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  <w:tcPrChange w:id="2098" w:author="Cao Vivian" w:date="2024-10-28T20:43:00Z">
              <w:tcPr>
                <w:tcW w:w="236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66112E3C" w14:textId="2083959A" w:rsidR="004C1FDB" w:rsidRPr="00851C01" w:rsidDel="003372E5" w:rsidRDefault="004C1FDB" w:rsidP="000E15A7">
            <w:pPr>
              <w:adjustRightInd w:val="0"/>
              <w:snapToGrid w:val="0"/>
              <w:rPr>
                <w:del w:id="2099" w:author="Cao Vivian" w:date="2024-10-31T14:09:00Z"/>
                <w:rFonts w:ascii="Times New Roman" w:hAnsi="Times New Roman" w:cs="Times New Roman"/>
                <w:sz w:val="15"/>
                <w:szCs w:val="15"/>
                <w:rPrChange w:id="2100" w:author="Cao Vivian" w:date="2024-10-28T20:49:00Z">
                  <w:rPr>
                    <w:del w:id="210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423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  <w:tcPrChange w:id="2102" w:author="Cao Vivian" w:date="2024-10-28T20:43:00Z">
              <w:tcPr>
                <w:tcW w:w="4310" w:type="dxa"/>
                <w:gridSpan w:val="6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3C27B426" w14:textId="1F27FB33" w:rsidR="004C1FDB" w:rsidRPr="00851C01" w:rsidDel="003372E5" w:rsidRDefault="004C1FDB" w:rsidP="000E15A7">
            <w:pPr>
              <w:adjustRightInd w:val="0"/>
              <w:snapToGrid w:val="0"/>
              <w:rPr>
                <w:del w:id="2103" w:author="Cao Vivian" w:date="2024-10-31T14:09:00Z"/>
                <w:rFonts w:ascii="Times New Roman" w:hAnsi="Times New Roman" w:cs="Times New Roman"/>
                <w:sz w:val="15"/>
                <w:szCs w:val="15"/>
                <w:rPrChange w:id="2104" w:author="Cao Vivian" w:date="2024-10-28T20:49:00Z">
                  <w:rPr>
                    <w:del w:id="210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106" w:author="Cao Vivian" w:date="2024-10-31T14:09:00Z"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210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Continuous</w:delText>
              </w:r>
            </w:del>
          </w:p>
        </w:tc>
      </w:tr>
      <w:tr w:rsidR="00A94BE2" w:rsidRPr="00851C01" w:rsidDel="003372E5" w14:paraId="079CC406" w14:textId="61D50695" w:rsidTr="00B65D77">
        <w:tblPrEx>
          <w:tblW w:w="9776" w:type="dxa"/>
          <w:tblBorders>
            <w:left w:val="none" w:sz="0" w:space="0" w:color="auto"/>
            <w:right w:val="none" w:sz="0" w:space="0" w:color="auto"/>
            <w:insideV w:val="none" w:sz="0" w:space="0" w:color="auto"/>
          </w:tblBorders>
          <w:tblLayout w:type="fixed"/>
          <w:tblPrExChange w:id="2108" w:author="Cao Vivian" w:date="2024-10-28T20:43:00Z">
            <w:tblPrEx>
              <w:tblW w:w="9855" w:type="dxa"/>
              <w:jc w:val="center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gridBefore w:val="1"/>
          <w:trHeight w:val="74"/>
          <w:del w:id="2109" w:author="Cao Vivian" w:date="2024-10-31T14:09:00Z"/>
          <w:trPrChange w:id="2110" w:author="Cao Vivian" w:date="2024-10-28T20:43:00Z">
            <w:trPr>
              <w:gridBefore w:val="1"/>
              <w:trHeight w:val="74"/>
              <w:jc w:val="center"/>
            </w:trPr>
          </w:trPrChange>
        </w:trPr>
        <w:tc>
          <w:tcPr>
            <w:tcW w:w="10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2111" w:author="Cao Vivian" w:date="2024-10-28T20:43:00Z">
              <w:tcPr>
                <w:tcW w:w="1026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0971B4A9" w14:textId="39A95B34" w:rsidR="004C1FDB" w:rsidRPr="00851C01" w:rsidDel="003372E5" w:rsidRDefault="004C1FDB" w:rsidP="000E15A7">
            <w:pPr>
              <w:adjustRightInd w:val="0"/>
              <w:snapToGrid w:val="0"/>
              <w:rPr>
                <w:del w:id="2112" w:author="Cao Vivian" w:date="2024-10-31T14:09:00Z"/>
                <w:rFonts w:ascii="Times New Roman" w:hAnsi="Times New Roman" w:cs="Times New Roman"/>
                <w:sz w:val="15"/>
                <w:szCs w:val="15"/>
                <w:rPrChange w:id="2113" w:author="Cao Vivian" w:date="2024-10-28T20:49:00Z">
                  <w:rPr>
                    <w:del w:id="211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2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tcPrChange w:id="2115" w:author="Cao Vivian" w:date="2024-10-28T20:43:00Z">
              <w:tcPr>
                <w:tcW w:w="2210" w:type="dxa"/>
                <w:gridSpan w:val="2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6A2C6001" w14:textId="34982513" w:rsidR="004C1FDB" w:rsidRPr="00851C01" w:rsidDel="003372E5" w:rsidRDefault="004C1FDB" w:rsidP="000E15A7">
            <w:pPr>
              <w:adjustRightInd w:val="0"/>
              <w:snapToGrid w:val="0"/>
              <w:rPr>
                <w:del w:id="2116" w:author="Cao Vivian" w:date="2024-10-31T14:09:00Z"/>
                <w:rFonts w:ascii="Times New Roman" w:hAnsi="Times New Roman" w:cs="Times New Roman"/>
                <w:sz w:val="15"/>
                <w:szCs w:val="15"/>
                <w:rPrChange w:id="2117" w:author="Cao Vivian" w:date="2024-10-28T20:49:00Z">
                  <w:rPr>
                    <w:del w:id="211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119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120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Model 1</w:delText>
              </w:r>
            </w:del>
          </w:p>
        </w:tc>
        <w:tc>
          <w:tcPr>
            <w:tcW w:w="20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tcPrChange w:id="2121" w:author="Cao Vivian" w:date="2024-10-28T20:43:00Z">
              <w:tcPr>
                <w:tcW w:w="2073" w:type="dxa"/>
                <w:gridSpan w:val="2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36BF170" w14:textId="7A602C1C" w:rsidR="004C1FDB" w:rsidRPr="00851C01" w:rsidDel="003372E5" w:rsidRDefault="004C1FDB" w:rsidP="000E15A7">
            <w:pPr>
              <w:adjustRightInd w:val="0"/>
              <w:snapToGrid w:val="0"/>
              <w:rPr>
                <w:del w:id="2122" w:author="Cao Vivian" w:date="2024-10-31T14:09:00Z"/>
                <w:rFonts w:ascii="Times New Roman" w:hAnsi="Times New Roman" w:cs="Times New Roman"/>
                <w:sz w:val="15"/>
                <w:szCs w:val="15"/>
                <w:rPrChange w:id="2123" w:author="Cao Vivian" w:date="2024-10-28T20:49:00Z">
                  <w:rPr>
                    <w:del w:id="212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125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126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Model 2</w:delText>
              </w:r>
            </w:del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  <w:tcPrChange w:id="2127" w:author="Cao Vivian" w:date="2024-10-28T20:43:00Z">
              <w:tcPr>
                <w:tcW w:w="236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1F1A1ED2" w14:textId="568936EA" w:rsidR="004C1FDB" w:rsidRPr="00851C01" w:rsidDel="003372E5" w:rsidRDefault="004C1FDB" w:rsidP="000E15A7">
            <w:pPr>
              <w:adjustRightInd w:val="0"/>
              <w:snapToGrid w:val="0"/>
              <w:rPr>
                <w:del w:id="2128" w:author="Cao Vivian" w:date="2024-10-31T14:09:00Z"/>
                <w:rFonts w:ascii="Times New Roman" w:hAnsi="Times New Roman" w:cs="Times New Roman"/>
                <w:sz w:val="15"/>
                <w:szCs w:val="15"/>
                <w:rPrChange w:id="2129" w:author="Cao Vivian" w:date="2024-10-28T20:49:00Z">
                  <w:rPr>
                    <w:del w:id="213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17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tcPrChange w:id="2131" w:author="Cao Vivian" w:date="2024-10-28T20:43:00Z">
              <w:tcPr>
                <w:tcW w:w="2175" w:type="dxa"/>
                <w:gridSpan w:val="3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81D1C8E" w14:textId="23C4DDA8" w:rsidR="004C1FDB" w:rsidRPr="00851C01" w:rsidDel="003372E5" w:rsidRDefault="004C1FDB" w:rsidP="000E15A7">
            <w:pPr>
              <w:adjustRightInd w:val="0"/>
              <w:snapToGrid w:val="0"/>
              <w:rPr>
                <w:del w:id="2132" w:author="Cao Vivian" w:date="2024-10-31T14:09:00Z"/>
                <w:rFonts w:ascii="Times New Roman" w:hAnsi="Times New Roman" w:cs="Times New Roman"/>
                <w:sz w:val="15"/>
                <w:szCs w:val="15"/>
                <w:rPrChange w:id="2133" w:author="Cao Vivian" w:date="2024-10-28T20:49:00Z">
                  <w:rPr>
                    <w:del w:id="213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135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136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Model 1</w:delText>
              </w:r>
            </w:del>
          </w:p>
        </w:tc>
        <w:tc>
          <w:tcPr>
            <w:tcW w:w="205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  <w:tcPrChange w:id="2137" w:author="Cao Vivian" w:date="2024-10-28T20:43:00Z">
              <w:tcPr>
                <w:tcW w:w="2135" w:type="dxa"/>
                <w:gridSpan w:val="3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1FDD4B41" w14:textId="6AE80357" w:rsidR="004C1FDB" w:rsidRPr="00851C01" w:rsidDel="003372E5" w:rsidRDefault="004C1FDB" w:rsidP="000E15A7">
            <w:pPr>
              <w:adjustRightInd w:val="0"/>
              <w:snapToGrid w:val="0"/>
              <w:rPr>
                <w:del w:id="2138" w:author="Cao Vivian" w:date="2024-10-31T14:09:00Z"/>
                <w:rFonts w:ascii="Times New Roman" w:hAnsi="Times New Roman" w:cs="Times New Roman"/>
                <w:sz w:val="15"/>
                <w:szCs w:val="15"/>
                <w:rPrChange w:id="2139" w:author="Cao Vivian" w:date="2024-10-28T20:49:00Z">
                  <w:rPr>
                    <w:del w:id="2140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141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142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Model 2</w:delText>
              </w:r>
            </w:del>
          </w:p>
        </w:tc>
      </w:tr>
      <w:tr w:rsidR="00035B95" w:rsidRPr="00851C01" w:rsidDel="003372E5" w14:paraId="0E002A8D" w14:textId="0D54A1E9" w:rsidTr="00B65D77">
        <w:tblPrEx>
          <w:tblW w:w="9776" w:type="dxa"/>
          <w:tblBorders>
            <w:left w:val="none" w:sz="0" w:space="0" w:color="auto"/>
            <w:right w:val="none" w:sz="0" w:space="0" w:color="auto"/>
            <w:insideV w:val="none" w:sz="0" w:space="0" w:color="auto"/>
          </w:tblBorders>
          <w:tblLayout w:type="fixed"/>
          <w:tblPrExChange w:id="2143" w:author="Cao Vivian" w:date="2024-10-28T20:43:00Z">
            <w:tblPrEx>
              <w:tblW w:w="9855" w:type="dxa"/>
              <w:jc w:val="center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gridBefore w:val="1"/>
          <w:trHeight w:val="74"/>
          <w:del w:id="2144" w:author="Cao Vivian" w:date="2024-10-31T14:09:00Z"/>
          <w:trPrChange w:id="2145" w:author="Cao Vivian" w:date="2024-10-28T20:43:00Z">
            <w:trPr>
              <w:gridBefore w:val="1"/>
              <w:trHeight w:val="74"/>
              <w:jc w:val="center"/>
            </w:trPr>
          </w:trPrChange>
        </w:trPr>
        <w:tc>
          <w:tcPr>
            <w:tcW w:w="1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146" w:author="Cao Vivian" w:date="2024-10-28T20:43:00Z">
              <w:tcPr>
                <w:tcW w:w="1026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2418D1A1" w14:textId="446A6436" w:rsidR="004C1FDB" w:rsidRPr="00851C01" w:rsidDel="003372E5" w:rsidRDefault="004C1FDB" w:rsidP="000E15A7">
            <w:pPr>
              <w:adjustRightInd w:val="0"/>
              <w:snapToGrid w:val="0"/>
              <w:rPr>
                <w:del w:id="2147" w:author="Cao Vivian" w:date="2024-10-31T14:09:00Z"/>
                <w:rFonts w:ascii="Times New Roman" w:hAnsi="Times New Roman" w:cs="Times New Roman"/>
                <w:sz w:val="15"/>
                <w:szCs w:val="15"/>
                <w:rPrChange w:id="2148" w:author="Cao Vivian" w:date="2024-10-28T20:49:00Z">
                  <w:rPr>
                    <w:del w:id="214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150" w:author="Cao Vivian" w:date="2024-10-28T20:43:00Z">
              <w:tcPr>
                <w:tcW w:w="137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672ED0D9" w14:textId="5A46B6E8" w:rsidR="004C1FDB" w:rsidRPr="00851C01" w:rsidDel="003372E5" w:rsidRDefault="004C1FDB" w:rsidP="000E15A7">
            <w:pPr>
              <w:adjustRightInd w:val="0"/>
              <w:snapToGrid w:val="0"/>
              <w:ind w:right="100"/>
              <w:rPr>
                <w:del w:id="2151" w:author="Cao Vivian" w:date="2024-10-31T14:09:00Z"/>
                <w:rFonts w:ascii="Times New Roman" w:hAnsi="Times New Roman" w:cs="Times New Roman"/>
                <w:sz w:val="15"/>
                <w:szCs w:val="15"/>
                <w:rPrChange w:id="2152" w:author="Cao Vivian" w:date="2024-10-28T20:49:00Z">
                  <w:rPr>
                    <w:del w:id="215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154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155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OR (95%CI)</w:delText>
              </w:r>
            </w:del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156" w:author="Cao Vivian" w:date="2024-10-28T20:43:00Z">
              <w:tcPr>
                <w:tcW w:w="83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0A0EF9FD" w14:textId="38EC47E5" w:rsidR="004C1FDB" w:rsidRPr="00851C01" w:rsidDel="003372E5" w:rsidRDefault="004C1FDB" w:rsidP="000E15A7">
            <w:pPr>
              <w:adjustRightInd w:val="0"/>
              <w:snapToGrid w:val="0"/>
              <w:rPr>
                <w:del w:id="2157" w:author="Cao Vivian" w:date="2024-10-31T14:09:00Z"/>
                <w:rFonts w:ascii="Times New Roman" w:hAnsi="Times New Roman" w:cs="Times New Roman"/>
                <w:sz w:val="15"/>
                <w:szCs w:val="15"/>
                <w:rPrChange w:id="2158" w:author="Cao Vivian" w:date="2024-10-28T20:49:00Z">
                  <w:rPr>
                    <w:del w:id="215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160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iCs/>
                  <w:sz w:val="15"/>
                  <w:szCs w:val="15"/>
                  <w:rPrChange w:id="2161" w:author="Cao Vivian" w:date="2024-10-28T20:49:00Z">
                    <w:rPr>
                      <w:rFonts w:ascii="Times New Roman" w:eastAsia="Times New Roman" w:hAnsi="Times New Roman" w:cs="Times New Roman"/>
                      <w:iCs/>
                      <w:sz w:val="24"/>
                    </w:rPr>
                  </w:rPrChange>
                </w:rPr>
                <w:delText>P</w:delText>
              </w:r>
            </w:del>
            <w:del w:id="2162" w:author="Cao Vivian" w:date="2024-10-28T20:41:00Z">
              <w:r w:rsidRPr="00851C01" w:rsidDel="000E15A7">
                <w:rPr>
                  <w:rFonts w:ascii="Times New Roman" w:eastAsia="Times New Roman" w:hAnsi="Times New Roman" w:cs="Times New Roman"/>
                  <w:iCs/>
                  <w:sz w:val="15"/>
                  <w:szCs w:val="15"/>
                  <w:rPrChange w:id="2163" w:author="Cao Vivian" w:date="2024-10-28T20:49:00Z">
                    <w:rPr>
                      <w:rFonts w:ascii="Times New Roman" w:eastAsia="Times New Roman" w:hAnsi="Times New Roman" w:cs="Times New Roman"/>
                      <w:iCs/>
                      <w:sz w:val="24"/>
                    </w:rPr>
                  </w:rPrChange>
                </w:rPr>
                <w:delText>-</w:delText>
              </w:r>
            </w:del>
            <w:del w:id="2164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iCs/>
                  <w:sz w:val="15"/>
                  <w:szCs w:val="15"/>
                  <w:rPrChange w:id="2165" w:author="Cao Vivian" w:date="2024-10-28T20:49:00Z">
                    <w:rPr>
                      <w:rFonts w:ascii="Times New Roman" w:eastAsia="Times New Roman" w:hAnsi="Times New Roman" w:cs="Times New Roman"/>
                      <w:iCs/>
                      <w:sz w:val="24"/>
                    </w:rPr>
                  </w:rPrChange>
                </w:rPr>
                <w:delText>value</w:delText>
              </w:r>
            </w:del>
          </w:p>
        </w:tc>
        <w:tc>
          <w:tcPr>
            <w:tcW w:w="1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166" w:author="Cao Vivian" w:date="2024-10-28T20:43:00Z">
              <w:tcPr>
                <w:tcW w:w="135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7B991AA0" w14:textId="7DA97B19" w:rsidR="004C1FDB" w:rsidRPr="00851C01" w:rsidDel="003372E5" w:rsidRDefault="004C1FDB" w:rsidP="000E15A7">
            <w:pPr>
              <w:adjustRightInd w:val="0"/>
              <w:snapToGrid w:val="0"/>
              <w:ind w:right="100"/>
              <w:rPr>
                <w:del w:id="2167" w:author="Cao Vivian" w:date="2024-10-31T14:09:00Z"/>
                <w:rFonts w:ascii="Times New Roman" w:hAnsi="Times New Roman" w:cs="Times New Roman"/>
                <w:sz w:val="15"/>
                <w:szCs w:val="15"/>
                <w:rPrChange w:id="2168" w:author="Cao Vivian" w:date="2024-10-28T20:49:00Z">
                  <w:rPr>
                    <w:del w:id="216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170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171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OR (95%CI)</w:delText>
              </w:r>
            </w:del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172" w:author="Cao Vivian" w:date="2024-10-28T20:43:00Z">
              <w:tcPr>
                <w:tcW w:w="719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3B9F6369" w14:textId="0937EEC2" w:rsidR="004C1FDB" w:rsidRPr="00851C01" w:rsidDel="003372E5" w:rsidRDefault="004C1FDB" w:rsidP="000E15A7">
            <w:pPr>
              <w:adjustRightInd w:val="0"/>
              <w:snapToGrid w:val="0"/>
              <w:rPr>
                <w:del w:id="2173" w:author="Cao Vivian" w:date="2024-10-31T14:09:00Z"/>
                <w:rFonts w:ascii="Times New Roman" w:hAnsi="Times New Roman" w:cs="Times New Roman"/>
                <w:iCs/>
                <w:sz w:val="15"/>
                <w:szCs w:val="15"/>
                <w:rPrChange w:id="2174" w:author="Cao Vivian" w:date="2024-10-28T20:49:00Z">
                  <w:rPr>
                    <w:del w:id="2175" w:author="Cao Vivian" w:date="2024-10-31T14:09:00Z"/>
                    <w:rFonts w:ascii="Times New Roman" w:hAnsi="Times New Roman" w:cs="Times New Roman"/>
                    <w:iCs/>
                    <w:sz w:val="24"/>
                  </w:rPr>
                </w:rPrChange>
              </w:rPr>
            </w:pPr>
            <w:del w:id="2176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iCs/>
                  <w:sz w:val="15"/>
                  <w:szCs w:val="15"/>
                  <w:rPrChange w:id="2177" w:author="Cao Vivian" w:date="2024-10-28T20:49:00Z">
                    <w:rPr>
                      <w:rFonts w:ascii="Times New Roman" w:eastAsia="Times New Roman" w:hAnsi="Times New Roman" w:cs="Times New Roman"/>
                      <w:iCs/>
                      <w:sz w:val="24"/>
                    </w:rPr>
                  </w:rPrChange>
                </w:rPr>
                <w:delText>P</w:delText>
              </w:r>
            </w:del>
            <w:del w:id="2178" w:author="Cao Vivian" w:date="2024-10-28T20:41:00Z">
              <w:r w:rsidRPr="00851C01" w:rsidDel="000E15A7">
                <w:rPr>
                  <w:rFonts w:ascii="Times New Roman" w:eastAsia="Times New Roman" w:hAnsi="Times New Roman" w:cs="Times New Roman"/>
                  <w:iCs/>
                  <w:sz w:val="15"/>
                  <w:szCs w:val="15"/>
                  <w:rPrChange w:id="2179" w:author="Cao Vivian" w:date="2024-10-28T20:49:00Z">
                    <w:rPr>
                      <w:rFonts w:ascii="Times New Roman" w:eastAsia="Times New Roman" w:hAnsi="Times New Roman" w:cs="Times New Roman"/>
                      <w:iCs/>
                      <w:sz w:val="24"/>
                    </w:rPr>
                  </w:rPrChange>
                </w:rPr>
                <w:delText>-</w:delText>
              </w:r>
            </w:del>
            <w:del w:id="2180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iCs/>
                  <w:sz w:val="15"/>
                  <w:szCs w:val="15"/>
                  <w:rPrChange w:id="2181" w:author="Cao Vivian" w:date="2024-10-28T20:49:00Z">
                    <w:rPr>
                      <w:rFonts w:ascii="Times New Roman" w:eastAsia="Times New Roman" w:hAnsi="Times New Roman" w:cs="Times New Roman"/>
                      <w:iCs/>
                      <w:sz w:val="24"/>
                    </w:rPr>
                  </w:rPrChange>
                </w:rPr>
                <w:delText>value</w:delText>
              </w:r>
            </w:del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182" w:author="Cao Vivian" w:date="2024-10-28T20:43:00Z">
              <w:tcPr>
                <w:tcW w:w="273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6CB59393" w14:textId="41CF4013" w:rsidR="004C1FDB" w:rsidRPr="00851C01" w:rsidDel="003372E5" w:rsidRDefault="004C1FDB" w:rsidP="000E15A7">
            <w:pPr>
              <w:adjustRightInd w:val="0"/>
              <w:snapToGrid w:val="0"/>
              <w:rPr>
                <w:del w:id="2183" w:author="Cao Vivian" w:date="2024-10-31T14:09:00Z"/>
                <w:rFonts w:ascii="Times New Roman" w:hAnsi="Times New Roman" w:cs="Times New Roman"/>
                <w:sz w:val="15"/>
                <w:szCs w:val="15"/>
                <w:rPrChange w:id="2184" w:author="Cao Vivian" w:date="2024-10-28T20:49:00Z">
                  <w:rPr>
                    <w:del w:id="218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186" w:author="Cao Vivian" w:date="2024-10-28T20:43:00Z">
              <w:tcPr>
                <w:tcW w:w="1309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0CEB65D7" w14:textId="00B1B233" w:rsidR="004C1FDB" w:rsidRPr="00851C01" w:rsidDel="003372E5" w:rsidRDefault="004C1FDB" w:rsidP="000E15A7">
            <w:pPr>
              <w:adjustRightInd w:val="0"/>
              <w:snapToGrid w:val="0"/>
              <w:rPr>
                <w:del w:id="2187" w:author="Cao Vivian" w:date="2024-10-31T14:09:00Z"/>
                <w:rFonts w:ascii="Times New Roman" w:hAnsi="Times New Roman" w:cs="Times New Roman"/>
                <w:sz w:val="15"/>
                <w:szCs w:val="15"/>
                <w:rPrChange w:id="2188" w:author="Cao Vivian" w:date="2024-10-28T20:49:00Z">
                  <w:rPr>
                    <w:del w:id="2189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190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191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OR (95%CI)</w:delText>
              </w:r>
            </w:del>
          </w:p>
        </w:tc>
        <w:tc>
          <w:tcPr>
            <w:tcW w:w="8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192" w:author="Cao Vivian" w:date="2024-10-28T20:43:00Z">
              <w:tcPr>
                <w:tcW w:w="82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3DAEB143" w14:textId="4D7683F9" w:rsidR="004C1FDB" w:rsidRPr="00851C01" w:rsidDel="003372E5" w:rsidRDefault="004C1FDB" w:rsidP="000E15A7">
            <w:pPr>
              <w:adjustRightInd w:val="0"/>
              <w:snapToGrid w:val="0"/>
              <w:rPr>
                <w:del w:id="2193" w:author="Cao Vivian" w:date="2024-10-31T14:09:00Z"/>
                <w:rFonts w:ascii="Times New Roman" w:eastAsia="Times New Roman" w:hAnsi="Times New Roman" w:cs="Times New Roman"/>
                <w:iCs/>
                <w:sz w:val="15"/>
                <w:szCs w:val="15"/>
                <w:rPrChange w:id="2194" w:author="Cao Vivian" w:date="2024-10-28T20:49:00Z">
                  <w:rPr>
                    <w:del w:id="2195" w:author="Cao Vivian" w:date="2024-10-31T14:09:00Z"/>
                    <w:rFonts w:ascii="Times New Roman" w:eastAsia="Times New Roman" w:hAnsi="Times New Roman" w:cs="Times New Roman"/>
                    <w:iCs/>
                    <w:sz w:val="24"/>
                  </w:rPr>
                </w:rPrChange>
              </w:rPr>
            </w:pPr>
            <w:del w:id="2196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iCs/>
                  <w:sz w:val="15"/>
                  <w:szCs w:val="15"/>
                  <w:rPrChange w:id="2197" w:author="Cao Vivian" w:date="2024-10-28T20:49:00Z">
                    <w:rPr>
                      <w:rFonts w:ascii="Times New Roman" w:eastAsia="Times New Roman" w:hAnsi="Times New Roman" w:cs="Times New Roman"/>
                      <w:iCs/>
                      <w:sz w:val="24"/>
                    </w:rPr>
                  </w:rPrChange>
                </w:rPr>
                <w:delText>P</w:delText>
              </w:r>
            </w:del>
            <w:del w:id="2198" w:author="Cao Vivian" w:date="2024-10-28T20:41:00Z">
              <w:r w:rsidRPr="00851C01" w:rsidDel="000E15A7">
                <w:rPr>
                  <w:rFonts w:ascii="Times New Roman" w:eastAsia="Times New Roman" w:hAnsi="Times New Roman" w:cs="Times New Roman"/>
                  <w:iCs/>
                  <w:sz w:val="15"/>
                  <w:szCs w:val="15"/>
                  <w:rPrChange w:id="2199" w:author="Cao Vivian" w:date="2024-10-28T20:49:00Z">
                    <w:rPr>
                      <w:rFonts w:ascii="Times New Roman" w:eastAsia="Times New Roman" w:hAnsi="Times New Roman" w:cs="Times New Roman"/>
                      <w:iCs/>
                      <w:sz w:val="24"/>
                    </w:rPr>
                  </w:rPrChange>
                </w:rPr>
                <w:delText>-</w:delText>
              </w:r>
            </w:del>
            <w:del w:id="2200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iCs/>
                  <w:sz w:val="15"/>
                  <w:szCs w:val="15"/>
                  <w:rPrChange w:id="2201" w:author="Cao Vivian" w:date="2024-10-28T20:49:00Z">
                    <w:rPr>
                      <w:rFonts w:ascii="Times New Roman" w:eastAsia="Times New Roman" w:hAnsi="Times New Roman" w:cs="Times New Roman"/>
                      <w:iCs/>
                      <w:sz w:val="24"/>
                    </w:rPr>
                  </w:rPrChange>
                </w:rPr>
                <w:delText>value</w:delText>
              </w:r>
            </w:del>
          </w:p>
        </w:tc>
        <w:tc>
          <w:tcPr>
            <w:tcW w:w="13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202" w:author="Cao Vivian" w:date="2024-10-28T20:43:00Z">
              <w:tcPr>
                <w:tcW w:w="1314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71D32E1B" w14:textId="29FE586E" w:rsidR="004C1FDB" w:rsidRPr="00851C01" w:rsidDel="003372E5" w:rsidRDefault="004C1FDB" w:rsidP="000E15A7">
            <w:pPr>
              <w:adjustRightInd w:val="0"/>
              <w:snapToGrid w:val="0"/>
              <w:rPr>
                <w:del w:id="2203" w:author="Cao Vivian" w:date="2024-10-31T14:09:00Z"/>
                <w:rFonts w:ascii="Times New Roman" w:hAnsi="Times New Roman" w:cs="Times New Roman"/>
                <w:sz w:val="15"/>
                <w:szCs w:val="15"/>
                <w:rPrChange w:id="2204" w:author="Cao Vivian" w:date="2024-10-28T20:49:00Z">
                  <w:rPr>
                    <w:del w:id="220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206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207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OR (95%CI)</w:delText>
              </w:r>
            </w:del>
          </w:p>
        </w:tc>
        <w:tc>
          <w:tcPr>
            <w:tcW w:w="7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208" w:author="Cao Vivian" w:date="2024-10-28T20:43:00Z">
              <w:tcPr>
                <w:tcW w:w="82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D9CA8AF" w14:textId="16DBE7B4" w:rsidR="004C1FDB" w:rsidRPr="00851C01" w:rsidDel="003372E5" w:rsidRDefault="004C1FDB" w:rsidP="000E15A7">
            <w:pPr>
              <w:adjustRightInd w:val="0"/>
              <w:snapToGrid w:val="0"/>
              <w:rPr>
                <w:del w:id="2209" w:author="Cao Vivian" w:date="2024-10-31T14:09:00Z"/>
                <w:rFonts w:ascii="Times New Roman" w:hAnsi="Times New Roman" w:cs="Times New Roman"/>
                <w:iCs/>
                <w:sz w:val="15"/>
                <w:szCs w:val="15"/>
                <w:rPrChange w:id="2210" w:author="Cao Vivian" w:date="2024-10-28T20:49:00Z">
                  <w:rPr>
                    <w:del w:id="2211" w:author="Cao Vivian" w:date="2024-10-31T14:09:00Z"/>
                    <w:rFonts w:ascii="Times New Roman" w:hAnsi="Times New Roman" w:cs="Times New Roman"/>
                    <w:iCs/>
                    <w:sz w:val="24"/>
                  </w:rPr>
                </w:rPrChange>
              </w:rPr>
            </w:pPr>
            <w:del w:id="2212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iCs/>
                  <w:sz w:val="15"/>
                  <w:szCs w:val="15"/>
                  <w:rPrChange w:id="2213" w:author="Cao Vivian" w:date="2024-10-28T20:49:00Z">
                    <w:rPr>
                      <w:rFonts w:ascii="Times New Roman" w:eastAsia="Times New Roman" w:hAnsi="Times New Roman" w:cs="Times New Roman"/>
                      <w:iCs/>
                      <w:sz w:val="24"/>
                    </w:rPr>
                  </w:rPrChange>
                </w:rPr>
                <w:delText>P</w:delText>
              </w:r>
            </w:del>
            <w:del w:id="2214" w:author="Cao Vivian" w:date="2024-10-28T20:41:00Z">
              <w:r w:rsidRPr="00851C01" w:rsidDel="000E15A7">
                <w:rPr>
                  <w:rFonts w:ascii="Times New Roman" w:eastAsia="Times New Roman" w:hAnsi="Times New Roman" w:cs="Times New Roman"/>
                  <w:iCs/>
                  <w:sz w:val="15"/>
                  <w:szCs w:val="15"/>
                  <w:rPrChange w:id="2215" w:author="Cao Vivian" w:date="2024-10-28T20:49:00Z">
                    <w:rPr>
                      <w:rFonts w:ascii="Times New Roman" w:eastAsia="Times New Roman" w:hAnsi="Times New Roman" w:cs="Times New Roman"/>
                      <w:iCs/>
                      <w:sz w:val="24"/>
                    </w:rPr>
                  </w:rPrChange>
                </w:rPr>
                <w:delText>-</w:delText>
              </w:r>
            </w:del>
            <w:del w:id="2216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iCs/>
                  <w:sz w:val="15"/>
                  <w:szCs w:val="15"/>
                  <w:rPrChange w:id="2217" w:author="Cao Vivian" w:date="2024-10-28T20:49:00Z">
                    <w:rPr>
                      <w:rFonts w:ascii="Times New Roman" w:eastAsia="Times New Roman" w:hAnsi="Times New Roman" w:cs="Times New Roman"/>
                      <w:iCs/>
                      <w:sz w:val="24"/>
                    </w:rPr>
                  </w:rPrChange>
                </w:rPr>
                <w:delText>value</w:delText>
              </w:r>
            </w:del>
          </w:p>
        </w:tc>
      </w:tr>
      <w:tr w:rsidR="00035B95" w:rsidRPr="00851C01" w:rsidDel="003372E5" w14:paraId="1E48CCDC" w14:textId="533291FF" w:rsidTr="00B65D77">
        <w:tblPrEx>
          <w:tblW w:w="9776" w:type="dxa"/>
          <w:tblBorders>
            <w:left w:val="none" w:sz="0" w:space="0" w:color="auto"/>
            <w:right w:val="none" w:sz="0" w:space="0" w:color="auto"/>
            <w:insideV w:val="none" w:sz="0" w:space="0" w:color="auto"/>
          </w:tblBorders>
          <w:tblLayout w:type="fixed"/>
          <w:tblPrExChange w:id="2218" w:author="Cao Vivian" w:date="2024-10-28T20:43:00Z">
            <w:tblPrEx>
              <w:tblW w:w="9855" w:type="dxa"/>
              <w:jc w:val="center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gridBefore w:val="1"/>
          <w:trHeight w:val="300"/>
          <w:del w:id="2219" w:author="Cao Vivian" w:date="2024-10-31T14:09:00Z"/>
          <w:trPrChange w:id="2220" w:author="Cao Vivian" w:date="2024-10-28T20:43:00Z">
            <w:trPr>
              <w:gridBefore w:val="1"/>
              <w:trHeight w:val="373"/>
              <w:jc w:val="center"/>
            </w:trPr>
          </w:trPrChange>
        </w:trPr>
        <w:tc>
          <w:tcPr>
            <w:tcW w:w="10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221" w:author="Cao Vivian" w:date="2024-10-28T20:43:00Z">
              <w:tcPr>
                <w:tcW w:w="1026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376D290F" w14:textId="1EDC1D88" w:rsidR="004C1FDB" w:rsidRPr="00851C01" w:rsidDel="003372E5" w:rsidRDefault="004C1FDB" w:rsidP="000E15A7">
            <w:pPr>
              <w:adjustRightInd w:val="0"/>
              <w:snapToGrid w:val="0"/>
              <w:rPr>
                <w:del w:id="2222" w:author="Cao Vivian" w:date="2024-10-31T14:09:00Z"/>
                <w:rFonts w:ascii="Times New Roman" w:hAnsi="Times New Roman" w:cs="Times New Roman"/>
                <w:sz w:val="15"/>
                <w:szCs w:val="15"/>
                <w:rPrChange w:id="2223" w:author="Cao Vivian" w:date="2024-10-28T20:49:00Z">
                  <w:rPr>
                    <w:del w:id="222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225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226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CEA</w:delText>
              </w:r>
            </w:del>
          </w:p>
        </w:tc>
        <w:tc>
          <w:tcPr>
            <w:tcW w:w="1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227" w:author="Cao Vivian" w:date="2024-10-28T20:43:00Z">
              <w:tcPr>
                <w:tcW w:w="137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71CCE303" w14:textId="7D659E1B" w:rsidR="004C1FDB" w:rsidRPr="00851C01" w:rsidDel="001000D2" w:rsidRDefault="004C1FDB">
            <w:pPr>
              <w:adjustRightInd w:val="0"/>
              <w:snapToGrid w:val="0"/>
              <w:ind w:right="100"/>
              <w:rPr>
                <w:del w:id="2228" w:author="Cao Vivian" w:date="2024-10-28T20:42:00Z"/>
                <w:rFonts w:ascii="Times New Roman" w:eastAsia="Times New Roman" w:hAnsi="Times New Roman" w:cs="Times New Roman"/>
                <w:sz w:val="15"/>
                <w:szCs w:val="15"/>
                <w:rPrChange w:id="2229" w:author="Cao Vivian" w:date="2024-10-28T20:49:00Z">
                  <w:rPr>
                    <w:del w:id="2230" w:author="Cao Vivian" w:date="2024-10-28T20:42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del w:id="2231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232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 xml:space="preserve">3.42 </w:delText>
              </w:r>
            </w:del>
          </w:p>
          <w:p w14:paraId="5C2DDDA1" w14:textId="4876D690" w:rsidR="004C1FDB" w:rsidRPr="00851C01" w:rsidDel="003372E5" w:rsidRDefault="004C1FDB" w:rsidP="001000D2">
            <w:pPr>
              <w:adjustRightInd w:val="0"/>
              <w:snapToGrid w:val="0"/>
              <w:ind w:right="100"/>
              <w:rPr>
                <w:del w:id="2233" w:author="Cao Vivian" w:date="2024-10-31T14:09:00Z"/>
                <w:rFonts w:ascii="Times New Roman" w:hAnsi="Times New Roman" w:cs="Times New Roman"/>
                <w:sz w:val="15"/>
                <w:szCs w:val="15"/>
                <w:rPrChange w:id="2234" w:author="Cao Vivian" w:date="2024-10-28T20:49:00Z">
                  <w:rPr>
                    <w:del w:id="223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236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237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(1.74</w:delText>
              </w:r>
            </w:del>
            <w:del w:id="2238" w:author="Cao Vivian" w:date="2024-10-28T20:42:00Z">
              <w:r w:rsidRPr="00851C01" w:rsidDel="008D0FB2">
                <w:rPr>
                  <w:rFonts w:ascii="Times New Roman" w:eastAsia="Times New Roman" w:hAnsi="Times New Roman" w:cs="Times New Roman"/>
                  <w:sz w:val="15"/>
                  <w:szCs w:val="15"/>
                  <w:rPrChange w:id="2239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2240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241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6.72)</w:delText>
              </w:r>
            </w:del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242" w:author="Cao Vivian" w:date="2024-10-28T20:43:00Z">
              <w:tcPr>
                <w:tcW w:w="83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669C46EC" w14:textId="5D51900E" w:rsidR="004C1FDB" w:rsidRPr="00851C01" w:rsidDel="003372E5" w:rsidRDefault="004C1FDB" w:rsidP="000E15A7">
            <w:pPr>
              <w:adjustRightInd w:val="0"/>
              <w:snapToGrid w:val="0"/>
              <w:rPr>
                <w:del w:id="2243" w:author="Cao Vivian" w:date="2024-10-31T14:09:00Z"/>
                <w:rFonts w:ascii="Times New Roman" w:hAnsi="Times New Roman" w:cs="Times New Roman"/>
                <w:sz w:val="15"/>
                <w:szCs w:val="15"/>
                <w:rPrChange w:id="2244" w:author="Cao Vivian" w:date="2024-10-28T20:49:00Z">
                  <w:rPr>
                    <w:del w:id="2245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246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247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&lt;0.001</w:delText>
              </w:r>
            </w:del>
          </w:p>
        </w:tc>
        <w:tc>
          <w:tcPr>
            <w:tcW w:w="1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248" w:author="Cao Vivian" w:date="2024-10-28T20:43:00Z">
              <w:tcPr>
                <w:tcW w:w="135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1459B8FC" w14:textId="169ED059" w:rsidR="004C1FDB" w:rsidRPr="00851C01" w:rsidDel="001000D2" w:rsidRDefault="004C1FDB">
            <w:pPr>
              <w:adjustRightInd w:val="0"/>
              <w:snapToGrid w:val="0"/>
              <w:ind w:right="-165"/>
              <w:rPr>
                <w:del w:id="2249" w:author="Cao Vivian" w:date="2024-10-28T20:42:00Z"/>
                <w:rFonts w:ascii="Times New Roman" w:eastAsia="Times New Roman" w:hAnsi="Times New Roman" w:cs="Times New Roman"/>
                <w:sz w:val="15"/>
                <w:szCs w:val="15"/>
                <w:rPrChange w:id="2250" w:author="Cao Vivian" w:date="2024-10-28T20:49:00Z">
                  <w:rPr>
                    <w:del w:id="2251" w:author="Cao Vivian" w:date="2024-10-28T20:42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del w:id="2252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253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2.58</w:delText>
              </w:r>
            </w:del>
            <w:del w:id="2254" w:author="Cao Vivian" w:date="2024-10-28T20:42:00Z">
              <w:r w:rsidRPr="00851C01" w:rsidDel="001000D2">
                <w:rPr>
                  <w:rFonts w:ascii="Times New Roman" w:eastAsia="Times New Roman" w:hAnsi="Times New Roman" w:cs="Times New Roman"/>
                  <w:sz w:val="15"/>
                  <w:szCs w:val="15"/>
                  <w:rPrChange w:id="2255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ab/>
              </w:r>
            </w:del>
          </w:p>
          <w:p w14:paraId="511A4894" w14:textId="19B778AF" w:rsidR="004C1FDB" w:rsidRPr="00851C01" w:rsidDel="003372E5" w:rsidRDefault="004C1FDB" w:rsidP="001000D2">
            <w:pPr>
              <w:adjustRightInd w:val="0"/>
              <w:snapToGrid w:val="0"/>
              <w:ind w:right="-165"/>
              <w:rPr>
                <w:del w:id="2256" w:author="Cao Vivian" w:date="2024-10-31T14:09:00Z"/>
                <w:rFonts w:ascii="Times New Roman" w:hAnsi="Times New Roman" w:cs="Times New Roman"/>
                <w:sz w:val="15"/>
                <w:szCs w:val="15"/>
                <w:rPrChange w:id="2257" w:author="Cao Vivian" w:date="2024-10-28T20:49:00Z">
                  <w:rPr>
                    <w:del w:id="225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259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260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(1.36</w:delText>
              </w:r>
            </w:del>
            <w:del w:id="2261" w:author="Cao Vivian" w:date="2024-10-28T20:42:00Z">
              <w:r w:rsidRPr="00851C01" w:rsidDel="008D0FB2">
                <w:rPr>
                  <w:rFonts w:ascii="Times New Roman" w:eastAsia="Times New Roman" w:hAnsi="Times New Roman" w:cs="Times New Roman"/>
                  <w:sz w:val="15"/>
                  <w:szCs w:val="15"/>
                  <w:rPrChange w:id="2262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2263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264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4.92)</w:delText>
              </w:r>
            </w:del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265" w:author="Cao Vivian" w:date="2024-10-28T20:43:00Z">
              <w:tcPr>
                <w:tcW w:w="719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785F35F8" w14:textId="6FC06A75" w:rsidR="004C1FDB" w:rsidRPr="00851C01" w:rsidDel="003372E5" w:rsidRDefault="004C1FDB" w:rsidP="000E15A7">
            <w:pPr>
              <w:adjustRightInd w:val="0"/>
              <w:snapToGrid w:val="0"/>
              <w:rPr>
                <w:del w:id="2266" w:author="Cao Vivian" w:date="2024-10-31T14:09:00Z"/>
                <w:rFonts w:ascii="Times New Roman" w:hAnsi="Times New Roman" w:cs="Times New Roman"/>
                <w:sz w:val="15"/>
                <w:szCs w:val="15"/>
                <w:rPrChange w:id="2267" w:author="Cao Vivian" w:date="2024-10-28T20:49:00Z">
                  <w:rPr>
                    <w:del w:id="2268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269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270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0.004</w:delText>
              </w:r>
            </w:del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271" w:author="Cao Vivian" w:date="2024-10-28T20:43:00Z">
              <w:tcPr>
                <w:tcW w:w="273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77A673FC" w14:textId="43C0F0C8" w:rsidR="004C1FDB" w:rsidRPr="00851C01" w:rsidDel="003372E5" w:rsidRDefault="004C1FDB" w:rsidP="000E15A7">
            <w:pPr>
              <w:adjustRightInd w:val="0"/>
              <w:snapToGrid w:val="0"/>
              <w:rPr>
                <w:del w:id="2272" w:author="Cao Vivian" w:date="2024-10-31T14:09:00Z"/>
                <w:rFonts w:ascii="Times New Roman" w:hAnsi="Times New Roman" w:cs="Times New Roman"/>
                <w:sz w:val="15"/>
                <w:szCs w:val="15"/>
                <w:rPrChange w:id="2273" w:author="Cao Vivian" w:date="2024-10-28T20:49:00Z">
                  <w:rPr>
                    <w:del w:id="227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275" w:author="Cao Vivian" w:date="2024-10-28T20:43:00Z">
              <w:tcPr>
                <w:tcW w:w="1309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7BC855B" w14:textId="5BE2003F" w:rsidR="004C1FDB" w:rsidRPr="00851C01" w:rsidDel="001000D2" w:rsidRDefault="004C1FDB">
            <w:pPr>
              <w:adjustRightInd w:val="0"/>
              <w:snapToGrid w:val="0"/>
              <w:ind w:right="100"/>
              <w:rPr>
                <w:del w:id="2276" w:author="Cao Vivian" w:date="2024-10-28T20:42:00Z"/>
                <w:rFonts w:ascii="Times New Roman" w:eastAsia="Times New Roman" w:hAnsi="Times New Roman" w:cs="Times New Roman"/>
                <w:sz w:val="15"/>
                <w:szCs w:val="15"/>
                <w:rPrChange w:id="2277" w:author="Cao Vivian" w:date="2024-10-28T20:49:00Z">
                  <w:rPr>
                    <w:del w:id="2278" w:author="Cao Vivian" w:date="2024-10-28T20:42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del w:id="2279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280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 xml:space="preserve">1.87 </w:delText>
              </w:r>
            </w:del>
          </w:p>
          <w:p w14:paraId="2654C2CF" w14:textId="43603450" w:rsidR="004C1FDB" w:rsidRPr="00851C01" w:rsidDel="003372E5" w:rsidRDefault="004C1FDB" w:rsidP="001000D2">
            <w:pPr>
              <w:adjustRightInd w:val="0"/>
              <w:snapToGrid w:val="0"/>
              <w:ind w:right="100"/>
              <w:rPr>
                <w:del w:id="2281" w:author="Cao Vivian" w:date="2024-10-31T14:09:00Z"/>
                <w:rFonts w:ascii="Times New Roman" w:hAnsi="Times New Roman" w:cs="Times New Roman"/>
                <w:sz w:val="15"/>
                <w:szCs w:val="15"/>
                <w:rPrChange w:id="2282" w:author="Cao Vivian" w:date="2024-10-28T20:49:00Z">
                  <w:rPr>
                    <w:del w:id="228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284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285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(1.19</w:delText>
              </w:r>
            </w:del>
            <w:del w:id="2286" w:author="Cao Vivian" w:date="2024-10-28T20:42:00Z">
              <w:r w:rsidRPr="00851C01" w:rsidDel="008D0FB2">
                <w:rPr>
                  <w:rFonts w:ascii="Times New Roman" w:eastAsia="Times New Roman" w:hAnsi="Times New Roman" w:cs="Times New Roman"/>
                  <w:sz w:val="15"/>
                  <w:szCs w:val="15"/>
                  <w:rPrChange w:id="2287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2288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289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2.93)</w:delText>
              </w:r>
            </w:del>
          </w:p>
        </w:tc>
        <w:tc>
          <w:tcPr>
            <w:tcW w:w="8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290" w:author="Cao Vivian" w:date="2024-10-28T20:43:00Z">
              <w:tcPr>
                <w:tcW w:w="82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1CC2555F" w14:textId="5A78F203" w:rsidR="004C1FDB" w:rsidRPr="00851C01" w:rsidDel="003372E5" w:rsidRDefault="004C1FDB" w:rsidP="000E15A7">
            <w:pPr>
              <w:adjustRightInd w:val="0"/>
              <w:snapToGrid w:val="0"/>
              <w:rPr>
                <w:del w:id="2291" w:author="Cao Vivian" w:date="2024-10-31T14:09:00Z"/>
                <w:rFonts w:ascii="Times New Roman" w:hAnsi="Times New Roman" w:cs="Times New Roman"/>
                <w:sz w:val="15"/>
                <w:szCs w:val="15"/>
                <w:rPrChange w:id="2292" w:author="Cao Vivian" w:date="2024-10-28T20:49:00Z">
                  <w:rPr>
                    <w:del w:id="229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294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295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0.006</w:delText>
              </w:r>
            </w:del>
          </w:p>
        </w:tc>
        <w:tc>
          <w:tcPr>
            <w:tcW w:w="13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296" w:author="Cao Vivian" w:date="2024-10-28T20:43:00Z">
              <w:tcPr>
                <w:tcW w:w="1314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6651CCA4" w14:textId="6CE94F21" w:rsidR="004C1FDB" w:rsidRPr="00851C01" w:rsidDel="001000D2" w:rsidRDefault="004C1FDB">
            <w:pPr>
              <w:adjustRightInd w:val="0"/>
              <w:snapToGrid w:val="0"/>
              <w:ind w:right="100"/>
              <w:rPr>
                <w:del w:id="2297" w:author="Cao Vivian" w:date="2024-10-28T20:42:00Z"/>
                <w:rFonts w:ascii="Times New Roman" w:eastAsia="Times New Roman" w:hAnsi="Times New Roman" w:cs="Times New Roman"/>
                <w:sz w:val="15"/>
                <w:szCs w:val="15"/>
                <w:rPrChange w:id="2298" w:author="Cao Vivian" w:date="2024-10-28T20:49:00Z">
                  <w:rPr>
                    <w:del w:id="2299" w:author="Cao Vivian" w:date="2024-10-28T20:42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del w:id="2300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01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 xml:space="preserve">1.74 </w:delText>
              </w:r>
            </w:del>
          </w:p>
          <w:p w14:paraId="6B249315" w14:textId="4FCA0F14" w:rsidR="004C1FDB" w:rsidRPr="00851C01" w:rsidDel="003372E5" w:rsidRDefault="004C1FDB" w:rsidP="001000D2">
            <w:pPr>
              <w:adjustRightInd w:val="0"/>
              <w:snapToGrid w:val="0"/>
              <w:ind w:right="100"/>
              <w:rPr>
                <w:del w:id="2302" w:author="Cao Vivian" w:date="2024-10-31T14:09:00Z"/>
                <w:rFonts w:ascii="Times New Roman" w:hAnsi="Times New Roman" w:cs="Times New Roman"/>
                <w:sz w:val="15"/>
                <w:szCs w:val="15"/>
                <w:rPrChange w:id="2303" w:author="Cao Vivian" w:date="2024-10-28T20:49:00Z">
                  <w:rPr>
                    <w:del w:id="230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305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06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(1.13</w:delText>
              </w:r>
            </w:del>
            <w:del w:id="2307" w:author="Cao Vivian" w:date="2024-10-28T20:42:00Z">
              <w:r w:rsidRPr="00851C01" w:rsidDel="008D0FB2">
                <w:rPr>
                  <w:rFonts w:ascii="Times New Roman" w:eastAsia="Times New Roman" w:hAnsi="Times New Roman" w:cs="Times New Roman"/>
                  <w:sz w:val="15"/>
                  <w:szCs w:val="15"/>
                  <w:rPrChange w:id="2308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2309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10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2.68)</w:delText>
              </w:r>
            </w:del>
          </w:p>
        </w:tc>
        <w:tc>
          <w:tcPr>
            <w:tcW w:w="7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2311" w:author="Cao Vivian" w:date="2024-10-28T20:43:00Z">
              <w:tcPr>
                <w:tcW w:w="82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752B6EDB" w14:textId="4EB00EBF" w:rsidR="004C1FDB" w:rsidRPr="00851C01" w:rsidDel="003372E5" w:rsidRDefault="004C1FDB" w:rsidP="000E15A7">
            <w:pPr>
              <w:adjustRightInd w:val="0"/>
              <w:snapToGrid w:val="0"/>
              <w:rPr>
                <w:del w:id="2312" w:author="Cao Vivian" w:date="2024-10-31T14:09:00Z"/>
                <w:rFonts w:ascii="Times New Roman" w:hAnsi="Times New Roman" w:cs="Times New Roman"/>
                <w:sz w:val="15"/>
                <w:szCs w:val="15"/>
                <w:rPrChange w:id="2313" w:author="Cao Vivian" w:date="2024-10-28T20:49:00Z">
                  <w:rPr>
                    <w:del w:id="231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315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16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0.01</w:delText>
              </w:r>
            </w:del>
          </w:p>
        </w:tc>
      </w:tr>
      <w:tr w:rsidR="00035B95" w:rsidRPr="00851C01" w:rsidDel="003372E5" w14:paraId="07B53563" w14:textId="767D8444" w:rsidTr="00B65D77">
        <w:tblPrEx>
          <w:tblW w:w="9776" w:type="dxa"/>
          <w:tblBorders>
            <w:left w:val="none" w:sz="0" w:space="0" w:color="auto"/>
            <w:right w:val="none" w:sz="0" w:space="0" w:color="auto"/>
            <w:insideV w:val="none" w:sz="0" w:space="0" w:color="auto"/>
          </w:tblBorders>
          <w:tblLayout w:type="fixed"/>
          <w:tblPrExChange w:id="2317" w:author="Cao Vivian" w:date="2024-10-28T20:43:00Z">
            <w:tblPrEx>
              <w:tblW w:w="9855" w:type="dxa"/>
              <w:jc w:val="center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gridBefore w:val="1"/>
          <w:trHeight w:val="260"/>
          <w:del w:id="2318" w:author="Cao Vivian" w:date="2024-10-31T14:09:00Z"/>
          <w:trPrChange w:id="2319" w:author="Cao Vivian" w:date="2024-10-28T20:43:00Z">
            <w:trPr>
              <w:gridBefore w:val="1"/>
              <w:trHeight w:val="382"/>
              <w:jc w:val="center"/>
            </w:trPr>
          </w:trPrChange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2320" w:author="Cao Vivian" w:date="2024-10-28T20:43:00Z">
              <w:tcPr>
                <w:tcW w:w="1026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69E7CCCA" w14:textId="6AB8215D" w:rsidR="004C1FDB" w:rsidRPr="00851C01" w:rsidDel="003372E5" w:rsidRDefault="004C1FDB" w:rsidP="000E15A7">
            <w:pPr>
              <w:adjustRightInd w:val="0"/>
              <w:snapToGrid w:val="0"/>
              <w:ind w:right="100"/>
              <w:rPr>
                <w:del w:id="2321" w:author="Cao Vivian" w:date="2024-10-31T14:09:00Z"/>
                <w:rFonts w:ascii="Times New Roman" w:hAnsi="Times New Roman" w:cs="Times New Roman"/>
                <w:sz w:val="15"/>
                <w:szCs w:val="15"/>
                <w:rPrChange w:id="2322" w:author="Cao Vivian" w:date="2024-10-28T20:49:00Z">
                  <w:rPr>
                    <w:del w:id="2323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324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25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CA125</w:delText>
              </w:r>
            </w:del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2326" w:author="Cao Vivian" w:date="2024-10-28T20:43:00Z">
              <w:tcPr>
                <w:tcW w:w="1372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7CA85C69" w14:textId="34E4EF3C" w:rsidR="004C1FDB" w:rsidRPr="00851C01" w:rsidDel="001000D2" w:rsidRDefault="004C1FDB">
            <w:pPr>
              <w:adjustRightInd w:val="0"/>
              <w:snapToGrid w:val="0"/>
              <w:ind w:right="100"/>
              <w:rPr>
                <w:del w:id="2327" w:author="Cao Vivian" w:date="2024-10-28T20:42:00Z"/>
                <w:rFonts w:ascii="Times New Roman" w:eastAsia="Times New Roman" w:hAnsi="Times New Roman" w:cs="Times New Roman"/>
                <w:sz w:val="15"/>
                <w:szCs w:val="15"/>
                <w:rPrChange w:id="2328" w:author="Cao Vivian" w:date="2024-10-28T20:49:00Z">
                  <w:rPr>
                    <w:del w:id="2329" w:author="Cao Vivian" w:date="2024-10-28T20:42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del w:id="2330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31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 xml:space="preserve">1.96 </w:delText>
              </w:r>
            </w:del>
          </w:p>
          <w:p w14:paraId="61EE3216" w14:textId="078CD152" w:rsidR="004C1FDB" w:rsidRPr="00851C01" w:rsidDel="003372E5" w:rsidRDefault="004C1FDB" w:rsidP="001000D2">
            <w:pPr>
              <w:adjustRightInd w:val="0"/>
              <w:snapToGrid w:val="0"/>
              <w:ind w:right="100"/>
              <w:rPr>
                <w:del w:id="2332" w:author="Cao Vivian" w:date="2024-10-31T14:09:00Z"/>
                <w:rFonts w:ascii="Times New Roman" w:hAnsi="Times New Roman" w:cs="Times New Roman"/>
                <w:sz w:val="15"/>
                <w:szCs w:val="15"/>
                <w:rPrChange w:id="2333" w:author="Cao Vivian" w:date="2024-10-28T20:49:00Z">
                  <w:rPr>
                    <w:del w:id="233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335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36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(1.08</w:delText>
              </w:r>
            </w:del>
            <w:del w:id="2337" w:author="Cao Vivian" w:date="2024-10-28T20:42:00Z">
              <w:r w:rsidRPr="00851C01" w:rsidDel="008D0FB2">
                <w:rPr>
                  <w:rFonts w:ascii="Times New Roman" w:eastAsia="Times New Roman" w:hAnsi="Times New Roman" w:cs="Times New Roman"/>
                  <w:sz w:val="15"/>
                  <w:szCs w:val="15"/>
                  <w:rPrChange w:id="2338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2339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40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3.55)</w:delText>
              </w:r>
            </w:del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2341" w:author="Cao Vivian" w:date="2024-10-28T20:43:00Z">
              <w:tcPr>
                <w:tcW w:w="83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0A045F45" w14:textId="252FF4DB" w:rsidR="004C1FDB" w:rsidRPr="00851C01" w:rsidDel="003372E5" w:rsidRDefault="004C1FDB" w:rsidP="000E15A7">
            <w:pPr>
              <w:adjustRightInd w:val="0"/>
              <w:snapToGrid w:val="0"/>
              <w:rPr>
                <w:del w:id="2342" w:author="Cao Vivian" w:date="2024-10-31T14:09:00Z"/>
                <w:rFonts w:ascii="Times New Roman" w:hAnsi="Times New Roman" w:cs="Times New Roman"/>
                <w:sz w:val="15"/>
                <w:szCs w:val="15"/>
                <w:rPrChange w:id="2343" w:author="Cao Vivian" w:date="2024-10-28T20:49:00Z">
                  <w:rPr>
                    <w:del w:id="2344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345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46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0.0</w:delText>
              </w:r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2347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3</w:delText>
              </w:r>
            </w:del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2348" w:author="Cao Vivian" w:date="2024-10-28T20:43:00Z">
              <w:tcPr>
                <w:tcW w:w="1353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64C79568" w14:textId="3BD1359F" w:rsidR="004C1FDB" w:rsidRPr="00851C01" w:rsidDel="001000D2" w:rsidRDefault="004C1FDB">
            <w:pPr>
              <w:adjustRightInd w:val="0"/>
              <w:snapToGrid w:val="0"/>
              <w:ind w:right="-165"/>
              <w:rPr>
                <w:del w:id="2349" w:author="Cao Vivian" w:date="2024-10-28T20:42:00Z"/>
                <w:rFonts w:ascii="Times New Roman" w:eastAsia="Times New Roman" w:hAnsi="Times New Roman" w:cs="Times New Roman"/>
                <w:sz w:val="15"/>
                <w:szCs w:val="15"/>
                <w:rPrChange w:id="2350" w:author="Cao Vivian" w:date="2024-10-28T20:49:00Z">
                  <w:rPr>
                    <w:del w:id="2351" w:author="Cao Vivian" w:date="2024-10-28T20:42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del w:id="2352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53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 xml:space="preserve">1.88 </w:delText>
              </w:r>
            </w:del>
          </w:p>
          <w:p w14:paraId="57BBB196" w14:textId="74C6C409" w:rsidR="004C1FDB" w:rsidRPr="00851C01" w:rsidDel="003372E5" w:rsidRDefault="004C1FDB" w:rsidP="001000D2">
            <w:pPr>
              <w:adjustRightInd w:val="0"/>
              <w:snapToGrid w:val="0"/>
              <w:ind w:right="-165"/>
              <w:rPr>
                <w:del w:id="2354" w:author="Cao Vivian" w:date="2024-10-31T14:09:00Z"/>
                <w:rFonts w:ascii="Times New Roman" w:hAnsi="Times New Roman" w:cs="Times New Roman"/>
                <w:sz w:val="15"/>
                <w:szCs w:val="15"/>
                <w:rPrChange w:id="2355" w:author="Cao Vivian" w:date="2024-10-28T20:49:00Z">
                  <w:rPr>
                    <w:del w:id="235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357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58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(0.98</w:delText>
              </w:r>
            </w:del>
            <w:del w:id="2359" w:author="Cao Vivian" w:date="2024-10-28T20:42:00Z">
              <w:r w:rsidRPr="00851C01" w:rsidDel="008D0FB2">
                <w:rPr>
                  <w:rFonts w:ascii="Times New Roman" w:eastAsia="Times New Roman" w:hAnsi="Times New Roman" w:cs="Times New Roman"/>
                  <w:sz w:val="15"/>
                  <w:szCs w:val="15"/>
                  <w:rPrChange w:id="2360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2361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62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3.63)</w:delText>
              </w:r>
            </w:del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2363" w:author="Cao Vivian" w:date="2024-10-28T20:43:00Z">
              <w:tcPr>
                <w:tcW w:w="719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5698BC87" w14:textId="37E27439" w:rsidR="004C1FDB" w:rsidRPr="00851C01" w:rsidDel="003372E5" w:rsidRDefault="004C1FDB" w:rsidP="000E15A7">
            <w:pPr>
              <w:adjustRightInd w:val="0"/>
              <w:snapToGrid w:val="0"/>
              <w:rPr>
                <w:del w:id="2364" w:author="Cao Vivian" w:date="2024-10-31T14:09:00Z"/>
                <w:rFonts w:ascii="Times New Roman" w:hAnsi="Times New Roman" w:cs="Times New Roman"/>
                <w:sz w:val="15"/>
                <w:szCs w:val="15"/>
                <w:rPrChange w:id="2365" w:author="Cao Vivian" w:date="2024-10-28T20:49:00Z">
                  <w:rPr>
                    <w:del w:id="2366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367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68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0.059</w:delText>
              </w:r>
            </w:del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2369" w:author="Cao Vivian" w:date="2024-10-28T20:43:00Z">
              <w:tcPr>
                <w:tcW w:w="273" w:type="dxa"/>
                <w:gridSpan w:val="2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3C857C9B" w14:textId="05918CF9" w:rsidR="004C1FDB" w:rsidRPr="00851C01" w:rsidDel="003372E5" w:rsidRDefault="004C1FDB" w:rsidP="000E15A7">
            <w:pPr>
              <w:adjustRightInd w:val="0"/>
              <w:snapToGrid w:val="0"/>
              <w:rPr>
                <w:del w:id="2370" w:author="Cao Vivian" w:date="2024-10-31T14:09:00Z"/>
                <w:rFonts w:ascii="Times New Roman" w:hAnsi="Times New Roman" w:cs="Times New Roman"/>
                <w:sz w:val="15"/>
                <w:szCs w:val="15"/>
                <w:rPrChange w:id="2371" w:author="Cao Vivian" w:date="2024-10-28T20:49:00Z">
                  <w:rPr>
                    <w:del w:id="237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2373" w:author="Cao Vivian" w:date="2024-10-28T20:43:00Z">
              <w:tcPr>
                <w:tcW w:w="1309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680A1FEC" w14:textId="3BD9CCE7" w:rsidR="004C1FDB" w:rsidRPr="00851C01" w:rsidDel="001000D2" w:rsidRDefault="004C1FDB">
            <w:pPr>
              <w:adjustRightInd w:val="0"/>
              <w:snapToGrid w:val="0"/>
              <w:ind w:right="100"/>
              <w:rPr>
                <w:del w:id="2374" w:author="Cao Vivian" w:date="2024-10-28T20:42:00Z"/>
                <w:rFonts w:ascii="Times New Roman" w:eastAsia="Times New Roman" w:hAnsi="Times New Roman" w:cs="Times New Roman"/>
                <w:sz w:val="15"/>
                <w:szCs w:val="15"/>
                <w:rPrChange w:id="2375" w:author="Cao Vivian" w:date="2024-10-28T20:49:00Z">
                  <w:rPr>
                    <w:del w:id="2376" w:author="Cao Vivian" w:date="2024-10-28T20:42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del w:id="2377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78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 xml:space="preserve">1.41 </w:delText>
              </w:r>
            </w:del>
          </w:p>
          <w:p w14:paraId="677783DD" w14:textId="70179A18" w:rsidR="004C1FDB" w:rsidRPr="00851C01" w:rsidDel="003372E5" w:rsidRDefault="004C1FDB" w:rsidP="001000D2">
            <w:pPr>
              <w:adjustRightInd w:val="0"/>
              <w:snapToGrid w:val="0"/>
              <w:ind w:right="100"/>
              <w:rPr>
                <w:del w:id="2379" w:author="Cao Vivian" w:date="2024-10-31T14:09:00Z"/>
                <w:rFonts w:ascii="Times New Roman" w:hAnsi="Times New Roman" w:cs="Times New Roman"/>
                <w:sz w:val="15"/>
                <w:szCs w:val="15"/>
                <w:rPrChange w:id="2380" w:author="Cao Vivian" w:date="2024-10-28T20:49:00Z">
                  <w:rPr>
                    <w:del w:id="238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382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83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(1.01</w:delText>
              </w:r>
            </w:del>
            <w:del w:id="2384" w:author="Cao Vivian" w:date="2024-10-28T20:42:00Z">
              <w:r w:rsidRPr="00851C01" w:rsidDel="008D0FB2">
                <w:rPr>
                  <w:rFonts w:ascii="Times New Roman" w:eastAsia="Times New Roman" w:hAnsi="Times New Roman" w:cs="Times New Roman"/>
                  <w:sz w:val="15"/>
                  <w:szCs w:val="15"/>
                  <w:rPrChange w:id="2385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2386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87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1.97)</w:delText>
              </w:r>
            </w:del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2388" w:author="Cao Vivian" w:date="2024-10-28T20:43:00Z">
              <w:tcPr>
                <w:tcW w:w="828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6F0A9B09" w14:textId="3A12E7BA" w:rsidR="004C1FDB" w:rsidRPr="00851C01" w:rsidDel="003372E5" w:rsidRDefault="004C1FDB" w:rsidP="000E15A7">
            <w:pPr>
              <w:adjustRightInd w:val="0"/>
              <w:snapToGrid w:val="0"/>
              <w:rPr>
                <w:del w:id="2389" w:author="Cao Vivian" w:date="2024-10-31T14:09:00Z"/>
                <w:rFonts w:ascii="Times New Roman" w:hAnsi="Times New Roman" w:cs="Times New Roman"/>
                <w:sz w:val="15"/>
                <w:szCs w:val="15"/>
                <w:rPrChange w:id="2390" w:author="Cao Vivian" w:date="2024-10-28T20:49:00Z">
                  <w:rPr>
                    <w:del w:id="2391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392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93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0.043</w:delText>
              </w:r>
            </w:del>
          </w:p>
        </w:tc>
        <w:tc>
          <w:tcPr>
            <w:tcW w:w="13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2394" w:author="Cao Vivian" w:date="2024-10-28T20:43:00Z">
              <w:tcPr>
                <w:tcW w:w="1314" w:type="dxa"/>
                <w:gridSpan w:val="2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04EA9BBD" w14:textId="025096DA" w:rsidR="004C1FDB" w:rsidRPr="00851C01" w:rsidDel="001000D2" w:rsidRDefault="004C1FDB">
            <w:pPr>
              <w:adjustRightInd w:val="0"/>
              <w:snapToGrid w:val="0"/>
              <w:ind w:right="100"/>
              <w:rPr>
                <w:del w:id="2395" w:author="Cao Vivian" w:date="2024-10-28T20:42:00Z"/>
                <w:rFonts w:ascii="Times New Roman" w:eastAsia="Times New Roman" w:hAnsi="Times New Roman" w:cs="Times New Roman"/>
                <w:sz w:val="15"/>
                <w:szCs w:val="15"/>
                <w:rPrChange w:id="2396" w:author="Cao Vivian" w:date="2024-10-28T20:49:00Z">
                  <w:rPr>
                    <w:del w:id="2397" w:author="Cao Vivian" w:date="2024-10-28T20:42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del w:id="2398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399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 xml:space="preserve">1.39 </w:delText>
              </w:r>
            </w:del>
          </w:p>
          <w:p w14:paraId="376551B1" w14:textId="63AAFA14" w:rsidR="004C1FDB" w:rsidRPr="00851C01" w:rsidDel="003372E5" w:rsidRDefault="004C1FDB" w:rsidP="001000D2">
            <w:pPr>
              <w:adjustRightInd w:val="0"/>
              <w:snapToGrid w:val="0"/>
              <w:ind w:right="100"/>
              <w:rPr>
                <w:del w:id="2400" w:author="Cao Vivian" w:date="2024-10-31T14:09:00Z"/>
                <w:rFonts w:ascii="Times New Roman" w:eastAsia="Times New Roman" w:hAnsi="Times New Roman" w:cs="Times New Roman"/>
                <w:sz w:val="15"/>
                <w:szCs w:val="15"/>
                <w:rPrChange w:id="2401" w:author="Cao Vivian" w:date="2024-10-28T20:49:00Z">
                  <w:rPr>
                    <w:del w:id="2402" w:author="Cao Vivian" w:date="2024-10-31T14:09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del w:id="2403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404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(0.97</w:delText>
              </w:r>
            </w:del>
            <w:del w:id="2405" w:author="Cao Vivian" w:date="2024-10-28T20:42:00Z">
              <w:r w:rsidRPr="00851C01" w:rsidDel="008D0FB2">
                <w:rPr>
                  <w:rFonts w:ascii="Times New Roman" w:eastAsia="Times New Roman" w:hAnsi="Times New Roman" w:cs="Times New Roman"/>
                  <w:sz w:val="15"/>
                  <w:szCs w:val="15"/>
                  <w:rPrChange w:id="2406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del w:id="2407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408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2.00)</w:delText>
              </w:r>
            </w:del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2409" w:author="Cao Vivian" w:date="2024-10-28T20:43:00Z">
              <w:tcPr>
                <w:tcW w:w="82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4FBB756" w14:textId="48761E84" w:rsidR="004C1FDB" w:rsidRPr="00851C01" w:rsidDel="003372E5" w:rsidRDefault="004C1FDB" w:rsidP="000E15A7">
            <w:pPr>
              <w:adjustRightInd w:val="0"/>
              <w:snapToGrid w:val="0"/>
              <w:rPr>
                <w:del w:id="2410" w:author="Cao Vivian" w:date="2024-10-31T14:09:00Z"/>
                <w:rFonts w:ascii="Times New Roman" w:hAnsi="Times New Roman" w:cs="Times New Roman"/>
                <w:sz w:val="15"/>
                <w:szCs w:val="15"/>
                <w:rPrChange w:id="2411" w:author="Cao Vivian" w:date="2024-10-28T20:49:00Z">
                  <w:rPr>
                    <w:del w:id="2412" w:author="Cao Vivian" w:date="2024-10-31T14:09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413" w:author="Cao Vivian" w:date="2024-10-31T14:09:00Z">
              <w:r w:rsidRPr="00851C01" w:rsidDel="003372E5">
                <w:rPr>
                  <w:rFonts w:ascii="Times New Roman" w:eastAsia="Times New Roman" w:hAnsi="Times New Roman" w:cs="Times New Roman"/>
                  <w:sz w:val="15"/>
                  <w:szCs w:val="15"/>
                  <w:rPrChange w:id="2414" w:author="Cao Vivian" w:date="2024-10-28T20:49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delText>0.0</w:delText>
              </w:r>
              <w:r w:rsidRPr="00851C01" w:rsidDel="003372E5">
                <w:rPr>
                  <w:rFonts w:ascii="Times New Roman" w:hAnsi="Times New Roman" w:cs="Times New Roman"/>
                  <w:sz w:val="15"/>
                  <w:szCs w:val="15"/>
                  <w:rPrChange w:id="2415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8</w:delText>
              </w:r>
            </w:del>
          </w:p>
        </w:tc>
      </w:tr>
    </w:tbl>
    <w:p w14:paraId="4DCDD3F5" w14:textId="25ABFD3F" w:rsidR="004C1FDB" w:rsidRPr="00851C01" w:rsidDel="00BA3A0C" w:rsidRDefault="004C1FDB" w:rsidP="008645B5">
      <w:pPr>
        <w:adjustRightInd w:val="0"/>
        <w:snapToGrid w:val="0"/>
        <w:rPr>
          <w:del w:id="2416" w:author="Cao Vivian" w:date="2024-10-28T20:43:00Z"/>
          <w:rFonts w:ascii="Times New Roman" w:hAnsi="Times New Roman" w:cs="Times New Roman"/>
          <w:sz w:val="15"/>
          <w:szCs w:val="15"/>
          <w:rPrChange w:id="2417" w:author="Cao Vivian" w:date="2024-10-28T20:49:00Z">
            <w:rPr>
              <w:del w:id="2418" w:author="Cao Vivian" w:date="2024-10-28T20:43:00Z"/>
              <w:rFonts w:ascii="Times New Roman" w:hAnsi="Times New Roman" w:cs="Times New Roman"/>
              <w:sz w:val="24"/>
            </w:rPr>
          </w:rPrChange>
        </w:rPr>
      </w:pPr>
      <w:del w:id="2419" w:author="Cao Vivian" w:date="2024-10-28T20:43:00Z">
        <w:r w:rsidRPr="00851C01" w:rsidDel="00BA3A0C">
          <w:rPr>
            <w:rFonts w:ascii="Times New Roman" w:hAnsi="Times New Roman" w:cs="Times New Roman"/>
            <w:sz w:val="15"/>
            <w:szCs w:val="15"/>
            <w:rPrChange w:id="2420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Abbreviations: CA125</w:delText>
        </w:r>
      </w:del>
      <w:del w:id="2421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422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423" w:author="Cao Vivian" w:date="2024-10-28T20:43:00Z">
        <w:r w:rsidRPr="00851C01" w:rsidDel="00BA3A0C">
          <w:rPr>
            <w:rFonts w:ascii="Times New Roman" w:hAnsi="Times New Roman" w:cs="Times New Roman"/>
            <w:sz w:val="15"/>
            <w:szCs w:val="15"/>
            <w:rPrChange w:id="2424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carbohydrate antigen 125; CEA</w:delText>
        </w:r>
      </w:del>
      <w:del w:id="2425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426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427" w:author="Cao Vivian" w:date="2024-10-28T20:43:00Z">
        <w:r w:rsidRPr="00851C01" w:rsidDel="00BA3A0C">
          <w:rPr>
            <w:rFonts w:ascii="Times New Roman" w:hAnsi="Times New Roman" w:cs="Times New Roman"/>
            <w:sz w:val="15"/>
            <w:szCs w:val="15"/>
            <w:rPrChange w:id="2428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carcinoembryonic antigen; CI</w:delText>
        </w:r>
      </w:del>
      <w:del w:id="2429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430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431" w:author="Cao Vivian" w:date="2024-10-28T20:43:00Z">
        <w:r w:rsidRPr="00851C01" w:rsidDel="00BA3A0C">
          <w:rPr>
            <w:rFonts w:ascii="Times New Roman" w:hAnsi="Times New Roman" w:cs="Times New Roman"/>
            <w:sz w:val="15"/>
            <w:szCs w:val="15"/>
            <w:rPrChange w:id="2432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confidence Interval; OR</w:delText>
        </w:r>
      </w:del>
      <w:del w:id="2433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434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435" w:author="Cao Vivian" w:date="2024-10-28T20:43:00Z">
        <w:r w:rsidRPr="00851C01" w:rsidDel="00BA3A0C">
          <w:rPr>
            <w:rFonts w:ascii="Times New Roman" w:hAnsi="Times New Roman" w:cs="Times New Roman"/>
            <w:sz w:val="15"/>
            <w:szCs w:val="15"/>
            <w:rPrChange w:id="2436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odds ratio; PPF</w:delText>
        </w:r>
      </w:del>
      <w:del w:id="2437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438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439" w:author="Cao Vivian" w:date="2024-10-28T20:43:00Z">
        <w:r w:rsidRPr="00851C01" w:rsidDel="00BA3A0C">
          <w:rPr>
            <w:rFonts w:ascii="Times New Roman" w:hAnsi="Times New Roman" w:cs="Times New Roman"/>
            <w:sz w:val="15"/>
            <w:szCs w:val="15"/>
            <w:rPrChange w:id="2440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progressive pulmonary fibrosis.</w:delText>
        </w:r>
      </w:del>
    </w:p>
    <w:p w14:paraId="6C49324C" w14:textId="142C997A" w:rsidR="004C1FDB" w:rsidRPr="00851C01" w:rsidDel="00BA3A0C" w:rsidRDefault="004C1FDB" w:rsidP="008645B5">
      <w:pPr>
        <w:adjustRightInd w:val="0"/>
        <w:snapToGrid w:val="0"/>
        <w:rPr>
          <w:del w:id="2441" w:author="Cao Vivian" w:date="2024-10-28T20:43:00Z"/>
          <w:rFonts w:ascii="Times New Roman" w:hAnsi="Times New Roman" w:cs="Times New Roman"/>
          <w:sz w:val="15"/>
          <w:szCs w:val="15"/>
          <w:rPrChange w:id="2442" w:author="Cao Vivian" w:date="2024-10-28T20:49:00Z">
            <w:rPr>
              <w:del w:id="2443" w:author="Cao Vivian" w:date="2024-10-28T20:43:00Z"/>
              <w:rFonts w:ascii="Times New Roman" w:hAnsi="Times New Roman" w:cs="Times New Roman"/>
              <w:sz w:val="24"/>
            </w:rPr>
          </w:rPrChange>
        </w:rPr>
      </w:pPr>
      <w:del w:id="2444" w:author="Cao Vivian" w:date="2024-10-31T14:09:00Z">
        <w:r w:rsidRPr="00851C01" w:rsidDel="003372E5">
          <w:rPr>
            <w:rFonts w:ascii="Times New Roman" w:hAnsi="Times New Roman" w:cs="Times New Roman"/>
            <w:sz w:val="15"/>
            <w:szCs w:val="15"/>
            <w:rPrChange w:id="2445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Model 1: crude</w:delText>
        </w:r>
      </w:del>
      <w:del w:id="2446" w:author="Cao Vivian" w:date="2024-10-28T20:43:00Z">
        <w:r w:rsidRPr="00851C01" w:rsidDel="00BA3A0C">
          <w:rPr>
            <w:rFonts w:ascii="Times New Roman" w:hAnsi="Times New Roman" w:cs="Times New Roman"/>
            <w:sz w:val="15"/>
            <w:szCs w:val="15"/>
            <w:rPrChange w:id="2447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.</w:delText>
        </w:r>
      </w:del>
    </w:p>
    <w:p w14:paraId="4F1B74B6" w14:textId="7C11B7F9" w:rsidR="004C1FDB" w:rsidDel="00B1672F" w:rsidRDefault="004C1FDB" w:rsidP="00BB59FD">
      <w:pPr>
        <w:adjustRightInd w:val="0"/>
        <w:snapToGrid w:val="0"/>
        <w:rPr>
          <w:del w:id="2448" w:author="Cao Vivian" w:date="2024-10-28T20:43:00Z"/>
          <w:rFonts w:ascii="Times New Roman" w:hAnsi="Times New Roman" w:cs="Times New Roman"/>
          <w:sz w:val="15"/>
          <w:szCs w:val="15"/>
        </w:rPr>
      </w:pPr>
      <w:del w:id="2449" w:author="Cao Vivian" w:date="2024-10-31T14:09:00Z">
        <w:r w:rsidRPr="00851C01" w:rsidDel="003372E5">
          <w:rPr>
            <w:rFonts w:ascii="Times New Roman" w:hAnsi="Times New Roman" w:cs="Times New Roman"/>
            <w:sz w:val="15"/>
            <w:szCs w:val="15"/>
            <w:rPrChange w:id="2450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Model 2: adjusted for DLCO% pred., age, pulmonary hypertension, honeycombing, emphysema.</w:delText>
        </w:r>
      </w:del>
    </w:p>
    <w:p w14:paraId="6DA4E221" w14:textId="65C652B2" w:rsidR="00035B95" w:rsidRPr="00851C01" w:rsidDel="003372E5" w:rsidRDefault="004C1F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adjustRightInd w:val="0"/>
        <w:snapToGrid w:val="0"/>
        <w:ind w:right="100"/>
        <w:rPr>
          <w:del w:id="2451" w:author="Cao Vivian" w:date="2024-10-31T14:09:00Z"/>
          <w:rFonts w:ascii="Times New Roman" w:hAnsi="Times New Roman" w:cs="Times New Roman"/>
          <w:sz w:val="15"/>
          <w:szCs w:val="15"/>
          <w:rPrChange w:id="2452" w:author="Cao Vivian" w:date="2024-10-28T20:49:00Z">
            <w:rPr>
              <w:del w:id="2453" w:author="Cao Vivian" w:date="2024-10-31T14:09:00Z"/>
              <w:rFonts w:ascii="Times New Roman" w:hAnsi="Times New Roman" w:cs="Times New Roman"/>
              <w:sz w:val="24"/>
            </w:rPr>
          </w:rPrChange>
        </w:rPr>
        <w:pPrChange w:id="2454" w:author="Cao Vivian" w:date="2024-10-28T20:43:00Z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pBdr>
            <w:adjustRightInd w:val="0"/>
            <w:snapToGrid w:val="0"/>
            <w:ind w:left="100" w:right="100"/>
          </w:pPr>
        </w:pPrChange>
      </w:pPr>
      <w:del w:id="2455" w:author="Cao Vivian" w:date="2024-10-28T20:41:00Z">
        <w:r w:rsidRPr="00851C01" w:rsidDel="00035B95">
          <w:rPr>
            <w:rFonts w:ascii="Times New Roman" w:hAnsi="Times New Roman" w:cs="Times New Roman"/>
            <w:sz w:val="15"/>
            <w:szCs w:val="15"/>
            <w:rPrChange w:id="2456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br w:type="page"/>
        </w:r>
      </w:del>
    </w:p>
    <w:tbl>
      <w:tblPr>
        <w:tblW w:w="56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  <w:tblPrChange w:id="2457" w:author="Cao Vivian" w:date="2024-10-28T20:44:00Z">
          <w:tblPr>
            <w:tblW w:w="5645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20" w:firstRow="1" w:lastRow="0" w:firstColumn="0" w:lastColumn="0" w:noHBand="0" w:noVBand="1"/>
          </w:tblPr>
        </w:tblPrChange>
      </w:tblPr>
      <w:tblGrid>
        <w:gridCol w:w="9373"/>
        <w:tblGridChange w:id="2458">
          <w:tblGrid>
            <w:gridCol w:w="9373"/>
          </w:tblGrid>
        </w:tblGridChange>
      </w:tblGrid>
      <w:tr w:rsidR="001C4765" w:rsidRPr="00851C01" w:rsidDel="00843128" w14:paraId="59837E1F" w14:textId="46F1AA73" w:rsidTr="001C4765">
        <w:trPr>
          <w:trHeight w:val="1443"/>
          <w:del w:id="2459" w:author="Cao Vivian" w:date="2024-10-28T20:45:00Z"/>
          <w:trPrChange w:id="2460" w:author="Cao Vivian" w:date="2024-10-28T20:44:00Z">
            <w:trPr>
              <w:trHeight w:val="1443"/>
              <w:jc w:val="center"/>
            </w:trPr>
          </w:trPrChange>
        </w:trPr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tcPrChange w:id="2461" w:author="Cao Vivian" w:date="2024-10-28T20:44:00Z">
              <w:tcPr>
                <w:tcW w:w="5000" w:type="pct"/>
                <w:shd w:val="clear" w:color="auto" w:fill="FFFFFF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A34E3D0" w14:textId="5E73FC75" w:rsidR="004C1FDB" w:rsidRPr="00851C01" w:rsidDel="00843128" w:rsidRDefault="004C1FDB" w:rsidP="00BB59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ind w:left="100" w:right="100"/>
              <w:rPr>
                <w:del w:id="2462" w:author="Cao Vivian" w:date="2024-10-28T20:45:00Z"/>
                <w:rFonts w:ascii="Times New Roman" w:hAnsi="Times New Roman" w:cs="Times New Roman"/>
                <w:sz w:val="15"/>
                <w:szCs w:val="15"/>
                <w:rPrChange w:id="2463" w:author="Cao Vivian" w:date="2024-10-28T20:49:00Z">
                  <w:rPr>
                    <w:del w:id="2464" w:author="Cao Vivian" w:date="2024-10-28T20:45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465" w:author="Cao Vivian" w:date="2024-10-28T20:43:00Z">
              <w:r w:rsidRPr="00851C01" w:rsidDel="00BB59FD">
                <w:rPr>
                  <w:rFonts w:ascii="Times New Roman" w:hAnsi="Times New Roman" w:cs="Times New Roman"/>
                  <w:sz w:val="15"/>
                  <w:szCs w:val="15"/>
                  <w:rPrChange w:id="2466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Table 3 The association of CEA and CA125 with mortality</w:delText>
              </w:r>
            </w:del>
          </w:p>
          <w:p w14:paraId="3340D6F7" w14:textId="22A8F5FD" w:rsidR="004C1FDB" w:rsidRPr="00851C01" w:rsidDel="00843128" w:rsidRDefault="004C1FDB" w:rsidP="00BB59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rPr>
                <w:del w:id="2467" w:author="Cao Vivian" w:date="2024-10-28T20:45:00Z"/>
                <w:rFonts w:ascii="Times New Roman" w:eastAsia="Times New Roman" w:hAnsi="Times New Roman" w:cs="Times New Roman"/>
                <w:sz w:val="15"/>
                <w:szCs w:val="15"/>
                <w:rPrChange w:id="2468" w:author="Cao Vivian" w:date="2024-10-28T20:49:00Z">
                  <w:rPr>
                    <w:del w:id="2469" w:author="Cao Vivian" w:date="2024-10-28T20:45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</w:p>
        </w:tc>
      </w:tr>
    </w:tbl>
    <w:p w14:paraId="248A548A" w14:textId="014DF659" w:rsidR="004C1FDB" w:rsidRPr="00851C01" w:rsidDel="00D75E0C" w:rsidRDefault="004C1FDB" w:rsidP="008645B5">
      <w:pPr>
        <w:adjustRightInd w:val="0"/>
        <w:snapToGrid w:val="0"/>
        <w:rPr>
          <w:del w:id="2470" w:author="Cao Vivian" w:date="2024-10-28T20:46:00Z"/>
          <w:rFonts w:ascii="Times New Roman" w:hAnsi="Times New Roman" w:cs="Times New Roman"/>
          <w:sz w:val="15"/>
          <w:szCs w:val="15"/>
          <w:rPrChange w:id="2471" w:author="Cao Vivian" w:date="2024-10-28T20:49:00Z">
            <w:rPr>
              <w:del w:id="2472" w:author="Cao Vivian" w:date="2024-10-28T20:46:00Z"/>
              <w:rFonts w:ascii="Times New Roman" w:hAnsi="Times New Roman" w:cs="Times New Roman"/>
              <w:sz w:val="24"/>
            </w:rPr>
          </w:rPrChange>
        </w:rPr>
      </w:pPr>
    </w:p>
    <w:p w14:paraId="69D9ED79" w14:textId="4B329221" w:rsidR="004C1FDB" w:rsidRPr="00851C01" w:rsidDel="00D75E0C" w:rsidRDefault="004C1FDB" w:rsidP="008645B5">
      <w:pPr>
        <w:adjustRightInd w:val="0"/>
        <w:snapToGrid w:val="0"/>
        <w:rPr>
          <w:del w:id="2473" w:author="Cao Vivian" w:date="2024-10-28T20:46:00Z"/>
          <w:rFonts w:ascii="Times New Roman" w:hAnsi="Times New Roman" w:cs="Times New Roman"/>
          <w:sz w:val="15"/>
          <w:szCs w:val="15"/>
          <w:rPrChange w:id="2474" w:author="Cao Vivian" w:date="2024-10-28T20:49:00Z">
            <w:rPr>
              <w:del w:id="2475" w:author="Cao Vivian" w:date="2024-10-28T20:46:00Z"/>
              <w:rFonts w:ascii="Times New Roman" w:hAnsi="Times New Roman" w:cs="Times New Roman"/>
              <w:sz w:val="24"/>
            </w:rPr>
          </w:rPrChange>
        </w:rPr>
      </w:pPr>
      <w:del w:id="2476" w:author="Cao Vivian" w:date="2024-10-28T20:46:00Z">
        <w:r w:rsidRPr="00851C01" w:rsidDel="00D75E0C">
          <w:rPr>
            <w:rFonts w:ascii="Times New Roman" w:hAnsi="Times New Roman" w:cs="Times New Roman"/>
            <w:sz w:val="15"/>
            <w:szCs w:val="15"/>
            <w:rPrChange w:id="2477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Abbreviations: CA125</w:delText>
        </w:r>
      </w:del>
      <w:del w:id="2478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479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480" w:author="Cao Vivian" w:date="2024-10-28T20:46:00Z">
        <w:r w:rsidRPr="00851C01" w:rsidDel="00D75E0C">
          <w:rPr>
            <w:rFonts w:ascii="Times New Roman" w:hAnsi="Times New Roman" w:cs="Times New Roman"/>
            <w:sz w:val="15"/>
            <w:szCs w:val="15"/>
            <w:rPrChange w:id="2481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carbohydrate antigen 125; CEA</w:delText>
        </w:r>
      </w:del>
      <w:del w:id="2482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483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484" w:author="Cao Vivian" w:date="2024-10-28T20:46:00Z">
        <w:r w:rsidRPr="00851C01" w:rsidDel="00D75E0C">
          <w:rPr>
            <w:rFonts w:ascii="Times New Roman" w:hAnsi="Times New Roman" w:cs="Times New Roman"/>
            <w:sz w:val="15"/>
            <w:szCs w:val="15"/>
            <w:rPrChange w:id="2485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carcinoembryonic antigen; CI</w:delText>
        </w:r>
      </w:del>
      <w:del w:id="2486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487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488" w:author="Cao Vivian" w:date="2024-10-28T20:46:00Z">
        <w:r w:rsidRPr="00851C01" w:rsidDel="00D75E0C">
          <w:rPr>
            <w:rFonts w:ascii="Times New Roman" w:hAnsi="Times New Roman" w:cs="Times New Roman"/>
            <w:sz w:val="15"/>
            <w:szCs w:val="15"/>
            <w:rPrChange w:id="2489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confidence interval; HR</w:delText>
        </w:r>
      </w:del>
      <w:del w:id="2490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491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492" w:author="Cao Vivian" w:date="2024-10-28T20:46:00Z">
        <w:r w:rsidRPr="00851C01" w:rsidDel="00D75E0C">
          <w:rPr>
            <w:rFonts w:ascii="Times New Roman" w:hAnsi="Times New Roman" w:cs="Times New Roman"/>
            <w:sz w:val="15"/>
            <w:szCs w:val="15"/>
            <w:rPrChange w:id="2493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hazard ratio.</w:delText>
        </w:r>
      </w:del>
    </w:p>
    <w:p w14:paraId="687835C3" w14:textId="43A75DD8" w:rsidR="004C1FDB" w:rsidRPr="00851C01" w:rsidDel="00D75E0C" w:rsidRDefault="004C1FDB" w:rsidP="008645B5">
      <w:pPr>
        <w:adjustRightInd w:val="0"/>
        <w:snapToGrid w:val="0"/>
        <w:rPr>
          <w:del w:id="2494" w:author="Cao Vivian" w:date="2024-10-28T20:46:00Z"/>
          <w:rFonts w:ascii="Times New Roman" w:hAnsi="Times New Roman" w:cs="Times New Roman"/>
          <w:sz w:val="15"/>
          <w:szCs w:val="15"/>
          <w:rPrChange w:id="2495" w:author="Cao Vivian" w:date="2024-10-28T20:49:00Z">
            <w:rPr>
              <w:del w:id="2496" w:author="Cao Vivian" w:date="2024-10-28T20:46:00Z"/>
              <w:rFonts w:ascii="Times New Roman" w:hAnsi="Times New Roman" w:cs="Times New Roman"/>
              <w:sz w:val="24"/>
            </w:rPr>
          </w:rPrChange>
        </w:rPr>
      </w:pPr>
      <w:bookmarkStart w:id="2497" w:name="_Hlk176374324"/>
      <w:del w:id="2498" w:author="Cao Vivian" w:date="2024-10-31T14:09:00Z">
        <w:r w:rsidRPr="00851C01" w:rsidDel="003372E5">
          <w:rPr>
            <w:rFonts w:ascii="Times New Roman" w:hAnsi="Times New Roman" w:cs="Times New Roman"/>
            <w:sz w:val="15"/>
            <w:szCs w:val="15"/>
            <w:rPrChange w:id="2499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Model 1: crude</w:delText>
        </w:r>
      </w:del>
      <w:del w:id="2500" w:author="Cao Vivian" w:date="2024-10-28T20:46:00Z">
        <w:r w:rsidRPr="00851C01" w:rsidDel="00D75E0C">
          <w:rPr>
            <w:rFonts w:ascii="Times New Roman" w:hAnsi="Times New Roman" w:cs="Times New Roman"/>
            <w:sz w:val="15"/>
            <w:szCs w:val="15"/>
            <w:rPrChange w:id="2501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.</w:delText>
        </w:r>
      </w:del>
    </w:p>
    <w:p w14:paraId="66B36EE0" w14:textId="597B1B16" w:rsidR="004C1FDB" w:rsidRPr="00851C01" w:rsidDel="003372E5" w:rsidRDefault="004C1FDB" w:rsidP="00D75E0C">
      <w:pPr>
        <w:adjustRightInd w:val="0"/>
        <w:snapToGrid w:val="0"/>
        <w:rPr>
          <w:del w:id="2502" w:author="Cao Vivian" w:date="2024-10-31T14:09:00Z"/>
          <w:rFonts w:ascii="Times New Roman" w:hAnsi="Times New Roman" w:cs="Times New Roman"/>
          <w:sz w:val="15"/>
          <w:szCs w:val="15"/>
          <w:rPrChange w:id="2503" w:author="Cao Vivian" w:date="2024-10-28T20:49:00Z">
            <w:rPr>
              <w:del w:id="2504" w:author="Cao Vivian" w:date="2024-10-31T14:09:00Z"/>
              <w:rFonts w:ascii="Times New Roman" w:hAnsi="Times New Roman" w:cs="Times New Roman"/>
              <w:sz w:val="24"/>
            </w:rPr>
          </w:rPrChange>
        </w:rPr>
      </w:pPr>
      <w:del w:id="2505" w:author="Cao Vivian" w:date="2024-10-31T14:09:00Z">
        <w:r w:rsidRPr="00851C01" w:rsidDel="003372E5">
          <w:rPr>
            <w:rFonts w:ascii="Times New Roman" w:hAnsi="Times New Roman" w:cs="Times New Roman"/>
            <w:sz w:val="15"/>
            <w:szCs w:val="15"/>
            <w:rPrChange w:id="2506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Model 2: </w:delText>
        </w:r>
        <w:bookmarkEnd w:id="2497"/>
        <w:r w:rsidRPr="00851C01" w:rsidDel="003372E5">
          <w:rPr>
            <w:rFonts w:ascii="Times New Roman" w:hAnsi="Times New Roman" w:cs="Times New Roman"/>
            <w:sz w:val="15"/>
            <w:szCs w:val="15"/>
            <w:rPrChange w:id="2507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adjusted for DLCO% pred., age, pulmonary hypertension, honeycombing, emphysema.</w:delText>
        </w:r>
      </w:del>
    </w:p>
    <w:p w14:paraId="0CB17CF1" w14:textId="1BBAD4C1" w:rsidR="004C1FDB" w:rsidRPr="00851C01" w:rsidDel="003372E5" w:rsidRDefault="004C1FDB" w:rsidP="008645B5">
      <w:pPr>
        <w:widowControl/>
        <w:adjustRightInd w:val="0"/>
        <w:snapToGrid w:val="0"/>
        <w:rPr>
          <w:del w:id="2508" w:author="Cao Vivian" w:date="2024-10-31T14:09:00Z"/>
          <w:rFonts w:ascii="Times New Roman" w:hAnsi="Times New Roman" w:cs="Times New Roman"/>
          <w:sz w:val="15"/>
          <w:szCs w:val="15"/>
          <w:rPrChange w:id="2509" w:author="Cao Vivian" w:date="2024-10-28T20:49:00Z">
            <w:rPr>
              <w:del w:id="2510" w:author="Cao Vivian" w:date="2024-10-31T14:09:00Z"/>
              <w:rFonts w:ascii="Times New Roman" w:hAnsi="Times New Roman" w:cs="Times New Roman"/>
              <w:sz w:val="24"/>
            </w:rPr>
          </w:rPrChange>
        </w:rPr>
      </w:pPr>
      <w:del w:id="2511" w:author="Cao Vivian" w:date="2024-10-28T20:47:00Z">
        <w:r w:rsidRPr="00851C01" w:rsidDel="00AA4393">
          <w:rPr>
            <w:rFonts w:ascii="Times New Roman" w:hAnsi="Times New Roman" w:cs="Times New Roman"/>
            <w:sz w:val="15"/>
            <w:szCs w:val="15"/>
            <w:rPrChange w:id="2512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br w:type="page"/>
        </w:r>
      </w:del>
    </w:p>
    <w:tbl>
      <w:tblPr>
        <w:tblW w:w="4898" w:type="pct"/>
        <w:jc w:val="center"/>
        <w:tblBorders>
          <w:bottom w:val="single" w:sz="4" w:space="0" w:color="auto"/>
        </w:tblBorders>
        <w:tblLook w:val="0420" w:firstRow="1" w:lastRow="0" w:firstColumn="0" w:lastColumn="0" w:noHBand="0" w:noVBand="1"/>
      </w:tblPr>
      <w:tblGrid>
        <w:gridCol w:w="8142"/>
      </w:tblGrid>
      <w:tr w:rsidR="004C1FDB" w:rsidRPr="00851C01" w:rsidDel="00AA4393" w14:paraId="463AB250" w14:textId="01C3E182" w:rsidTr="00ED7D70">
        <w:trPr>
          <w:jc w:val="center"/>
          <w:del w:id="2513" w:author="Cao Vivian" w:date="2024-10-28T20:47:00Z"/>
        </w:trPr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DCCE" w14:textId="0E197ED5" w:rsidR="004C1FDB" w:rsidRPr="00851C01" w:rsidDel="00AA4393" w:rsidRDefault="004C1FDB" w:rsidP="008645B5">
            <w:pPr>
              <w:adjustRightInd w:val="0"/>
              <w:snapToGrid w:val="0"/>
              <w:rPr>
                <w:del w:id="2514" w:author="Cao Vivian" w:date="2024-10-28T20:47:00Z"/>
                <w:rFonts w:ascii="Times New Roman" w:hAnsi="Times New Roman" w:cs="Times New Roman"/>
                <w:sz w:val="15"/>
                <w:szCs w:val="15"/>
                <w:rPrChange w:id="2515" w:author="Cao Vivian" w:date="2024-10-28T20:49:00Z">
                  <w:rPr>
                    <w:del w:id="2516" w:author="Cao Vivian" w:date="2024-10-28T20:47:00Z"/>
                    <w:rFonts w:ascii="Times New Roman" w:hAnsi="Times New Roman" w:cs="Times New Roman"/>
                    <w:sz w:val="24"/>
                  </w:rPr>
                </w:rPrChange>
              </w:rPr>
            </w:pPr>
            <w:del w:id="2517" w:author="Cao Vivian" w:date="2024-10-28T20:47:00Z">
              <w:r w:rsidRPr="00851C01" w:rsidDel="00AA4393">
                <w:rPr>
                  <w:rFonts w:ascii="Times New Roman" w:hAnsi="Times New Roman" w:cs="Times New Roman"/>
                  <w:sz w:val="15"/>
                  <w:szCs w:val="15"/>
                  <w:rPrChange w:id="2518" w:author="Cao Vivian" w:date="2024-10-28T20:4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Table 4 The association of CEA and CA125 with AE</w:delText>
              </w:r>
            </w:del>
          </w:p>
          <w:p w14:paraId="3F7D5535" w14:textId="03237172" w:rsidR="004C1FDB" w:rsidRPr="00851C01" w:rsidDel="00AA4393" w:rsidRDefault="004C1FDB" w:rsidP="008645B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rPr>
                <w:del w:id="2519" w:author="Cao Vivian" w:date="2024-10-28T20:47:00Z"/>
                <w:rFonts w:ascii="Times New Roman" w:eastAsia="Times New Roman" w:hAnsi="Times New Roman" w:cs="Times New Roman"/>
                <w:sz w:val="15"/>
                <w:szCs w:val="15"/>
                <w:rPrChange w:id="2520" w:author="Cao Vivian" w:date="2024-10-28T20:49:00Z">
                  <w:rPr>
                    <w:del w:id="2521" w:author="Cao Vivian" w:date="2024-10-28T20:47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</w:p>
        </w:tc>
      </w:tr>
    </w:tbl>
    <w:p w14:paraId="1B2DA606" w14:textId="77777777" w:rsidR="00D01081" w:rsidRPr="00FA4DCD" w:rsidRDefault="00D01081" w:rsidP="00D01081">
      <w:pPr>
        <w:widowControl/>
        <w:adjustRightInd w:val="0"/>
        <w:snapToGrid w:val="0"/>
        <w:rPr>
          <w:ins w:id="2522" w:author="Cao Vivian" w:date="2024-10-31T14:12:00Z"/>
          <w:rFonts w:ascii="Times New Roman" w:hAnsi="Times New Roman" w:cs="Times New Roman"/>
          <w:b/>
          <w:bCs/>
          <w:sz w:val="24"/>
        </w:rPr>
      </w:pPr>
      <w:ins w:id="2523" w:author="Cao Vivian" w:date="2024-10-31T14:12:00Z">
        <w:r w:rsidRPr="00FA4DCD">
          <w:rPr>
            <w:rFonts w:ascii="Times New Roman" w:hAnsi="Times New Roman" w:cs="Times New Roman"/>
            <w:b/>
            <w:bCs/>
            <w:sz w:val="24"/>
          </w:rPr>
          <w:t>Supplementary</w:t>
        </w:r>
      </w:ins>
    </w:p>
    <w:p w14:paraId="47E0E994" w14:textId="77777777" w:rsidR="00A051CF" w:rsidRPr="00FA4DCD" w:rsidRDefault="00A051CF" w:rsidP="00D01081">
      <w:pPr>
        <w:widowControl/>
        <w:adjustRightInd w:val="0"/>
        <w:snapToGrid w:val="0"/>
        <w:rPr>
          <w:ins w:id="2524" w:author="Cao Vivian" w:date="2024-10-31T14:12:00Z"/>
          <w:rFonts w:ascii="Times New Roman" w:hAnsi="Times New Roman" w:cs="Times New Roman"/>
          <w:b/>
          <w:bCs/>
          <w:sz w:val="24"/>
        </w:rPr>
      </w:pPr>
    </w:p>
    <w:p w14:paraId="399D647B" w14:textId="5B1D42CD" w:rsidR="00D01081" w:rsidRPr="00FA4DCD" w:rsidRDefault="00A051CF" w:rsidP="00D01081">
      <w:pPr>
        <w:widowControl/>
        <w:adjustRightInd w:val="0"/>
        <w:snapToGrid w:val="0"/>
        <w:spacing w:line="360" w:lineRule="auto"/>
        <w:rPr>
          <w:ins w:id="2525" w:author="Cao Vivian" w:date="2024-10-31T14:12:00Z"/>
          <w:rFonts w:ascii="Times New Roman" w:hAnsi="Times New Roman" w:cs="Times New Roman"/>
          <w:sz w:val="22"/>
          <w:szCs w:val="22"/>
        </w:rPr>
      </w:pPr>
      <w:ins w:id="2526" w:author="Cao Vivian" w:date="2024-10-31T14:12:00Z">
        <w:r w:rsidRPr="00FA4DCD">
          <w:rPr>
            <w:rFonts w:ascii="Times New Roman" w:hAnsi="Times New Roman" w:cs="Times New Roman"/>
            <w:b/>
            <w:bCs/>
            <w:sz w:val="24"/>
          </w:rPr>
          <w:t>Appendix 1</w:t>
        </w:r>
      </w:ins>
    </w:p>
    <w:p w14:paraId="008C0739" w14:textId="77777777" w:rsidR="00BD5F96" w:rsidRDefault="00BD5F96" w:rsidP="00D01081">
      <w:pPr>
        <w:widowControl/>
        <w:adjustRightInd w:val="0"/>
        <w:snapToGrid w:val="0"/>
        <w:spacing w:line="360" w:lineRule="auto"/>
        <w:rPr>
          <w:ins w:id="2527" w:author="Cao Vivian" w:date="2024-10-31T14:12:00Z"/>
          <w:rFonts w:ascii="Times New Roman" w:hAnsi="Times New Roman" w:cs="Times New Roman"/>
          <w:sz w:val="22"/>
          <w:szCs w:val="22"/>
        </w:rPr>
      </w:pPr>
    </w:p>
    <w:p w14:paraId="7D13683D" w14:textId="3BEAC224" w:rsidR="00D01081" w:rsidRPr="00D01081" w:rsidRDefault="00D01081">
      <w:pPr>
        <w:widowControl/>
        <w:adjustRightInd w:val="0"/>
        <w:snapToGrid w:val="0"/>
        <w:spacing w:line="360" w:lineRule="auto"/>
        <w:rPr>
          <w:ins w:id="2528" w:author="Cao Vivian" w:date="2024-10-31T14:11:00Z"/>
          <w:rFonts w:ascii="Times New Roman" w:hAnsi="Times New Roman" w:cs="Times New Roman"/>
          <w:sz w:val="22"/>
          <w:szCs w:val="22"/>
          <w:rPrChange w:id="2529" w:author="Cao Vivian" w:date="2024-10-31T14:11:00Z">
            <w:rPr>
              <w:ins w:id="2530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531" w:author="Cao Vivian" w:date="2024-10-31T14:11:00Z">
          <w:pPr>
            <w:widowControl/>
            <w:adjustRightInd w:val="0"/>
            <w:snapToGrid w:val="0"/>
          </w:pPr>
        </w:pPrChange>
      </w:pPr>
      <w:ins w:id="2532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533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 xml:space="preserve">Supplemental </w:t>
        </w:r>
        <w:r w:rsidR="00BD5F96" w:rsidRPr="00BD5F96">
          <w:rPr>
            <w:rFonts w:ascii="Times New Roman" w:hAnsi="Times New Roman" w:cs="Times New Roman"/>
            <w:sz w:val="22"/>
            <w:szCs w:val="22"/>
          </w:rPr>
          <w:t>methods</w:t>
        </w:r>
      </w:ins>
    </w:p>
    <w:p w14:paraId="6C92DECC" w14:textId="67BC28C9" w:rsidR="00D01081" w:rsidRPr="00D01081" w:rsidRDefault="00D01081">
      <w:pPr>
        <w:widowControl/>
        <w:adjustRightInd w:val="0"/>
        <w:snapToGrid w:val="0"/>
        <w:spacing w:line="360" w:lineRule="auto"/>
        <w:rPr>
          <w:ins w:id="2534" w:author="Cao Vivian" w:date="2024-10-31T14:11:00Z"/>
          <w:rFonts w:ascii="Times New Roman" w:hAnsi="Times New Roman" w:cs="Times New Roman"/>
          <w:sz w:val="22"/>
          <w:szCs w:val="22"/>
          <w:rPrChange w:id="2535" w:author="Cao Vivian" w:date="2024-10-31T14:11:00Z">
            <w:rPr>
              <w:ins w:id="2536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537" w:author="Cao Vivian" w:date="2024-10-31T14:11:00Z">
          <w:pPr>
            <w:widowControl/>
            <w:adjustRightInd w:val="0"/>
            <w:snapToGrid w:val="0"/>
          </w:pPr>
        </w:pPrChange>
      </w:pPr>
      <w:ins w:id="2538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539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>Table S1 Missing data in the analysis</w:t>
        </w:r>
      </w:ins>
    </w:p>
    <w:p w14:paraId="597A3503" w14:textId="283816F4" w:rsidR="00D01081" w:rsidRPr="00D01081" w:rsidRDefault="00D01081">
      <w:pPr>
        <w:widowControl/>
        <w:adjustRightInd w:val="0"/>
        <w:snapToGrid w:val="0"/>
        <w:spacing w:line="360" w:lineRule="auto"/>
        <w:rPr>
          <w:ins w:id="2540" w:author="Cao Vivian" w:date="2024-10-31T14:11:00Z"/>
          <w:rFonts w:ascii="Times New Roman" w:hAnsi="Times New Roman" w:cs="Times New Roman"/>
          <w:sz w:val="22"/>
          <w:szCs w:val="22"/>
          <w:rPrChange w:id="2541" w:author="Cao Vivian" w:date="2024-10-31T14:11:00Z">
            <w:rPr>
              <w:ins w:id="2542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543" w:author="Cao Vivian" w:date="2024-10-31T14:11:00Z">
          <w:pPr>
            <w:widowControl/>
            <w:adjustRightInd w:val="0"/>
            <w:snapToGrid w:val="0"/>
          </w:pPr>
        </w:pPrChange>
      </w:pPr>
      <w:ins w:id="2544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545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>Table S2 Specific diagnosis of CTD-ILD patients</w:t>
        </w:r>
      </w:ins>
    </w:p>
    <w:p w14:paraId="4050AC80" w14:textId="76D2DCF5" w:rsidR="00D01081" w:rsidRPr="00D01081" w:rsidRDefault="00D01081">
      <w:pPr>
        <w:widowControl/>
        <w:adjustRightInd w:val="0"/>
        <w:snapToGrid w:val="0"/>
        <w:spacing w:line="360" w:lineRule="auto"/>
        <w:rPr>
          <w:ins w:id="2546" w:author="Cao Vivian" w:date="2024-10-31T14:11:00Z"/>
          <w:rFonts w:ascii="Times New Roman" w:hAnsi="Times New Roman" w:cs="Times New Roman"/>
          <w:sz w:val="22"/>
          <w:szCs w:val="22"/>
          <w:rPrChange w:id="2547" w:author="Cao Vivian" w:date="2024-10-31T14:11:00Z">
            <w:rPr>
              <w:ins w:id="2548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549" w:author="Cao Vivian" w:date="2024-10-31T14:11:00Z">
          <w:pPr>
            <w:widowControl/>
            <w:adjustRightInd w:val="0"/>
            <w:snapToGrid w:val="0"/>
          </w:pPr>
        </w:pPrChange>
      </w:pPr>
      <w:ins w:id="2550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551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>Table S3 Baseline demographics and clinical characteristics in HCs and CTD-ILD</w:t>
        </w:r>
      </w:ins>
    </w:p>
    <w:p w14:paraId="71F6805D" w14:textId="65DB3372" w:rsidR="00D01081" w:rsidRPr="00D01081" w:rsidRDefault="00D01081">
      <w:pPr>
        <w:widowControl/>
        <w:adjustRightInd w:val="0"/>
        <w:snapToGrid w:val="0"/>
        <w:spacing w:line="360" w:lineRule="auto"/>
        <w:rPr>
          <w:ins w:id="2552" w:author="Cao Vivian" w:date="2024-10-31T14:11:00Z"/>
          <w:rFonts w:ascii="Times New Roman" w:hAnsi="Times New Roman" w:cs="Times New Roman"/>
          <w:sz w:val="22"/>
          <w:szCs w:val="22"/>
          <w:rPrChange w:id="2553" w:author="Cao Vivian" w:date="2024-10-31T14:11:00Z">
            <w:rPr>
              <w:ins w:id="2554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555" w:author="Cao Vivian" w:date="2024-10-31T14:11:00Z">
          <w:pPr>
            <w:widowControl/>
            <w:adjustRightInd w:val="0"/>
            <w:snapToGrid w:val="0"/>
          </w:pPr>
        </w:pPrChange>
      </w:pPr>
      <w:ins w:id="2556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557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>Table S4 Baseline serum tumor markers of HCs and CTD-ILD patients</w:t>
        </w:r>
      </w:ins>
    </w:p>
    <w:p w14:paraId="18A77622" w14:textId="7288116E" w:rsidR="00D01081" w:rsidRPr="00D01081" w:rsidRDefault="00D01081">
      <w:pPr>
        <w:widowControl/>
        <w:adjustRightInd w:val="0"/>
        <w:snapToGrid w:val="0"/>
        <w:spacing w:line="360" w:lineRule="auto"/>
        <w:rPr>
          <w:ins w:id="2558" w:author="Cao Vivian" w:date="2024-10-31T14:11:00Z"/>
          <w:rFonts w:ascii="Times New Roman" w:hAnsi="Times New Roman" w:cs="Times New Roman"/>
          <w:sz w:val="22"/>
          <w:szCs w:val="22"/>
          <w:rPrChange w:id="2559" w:author="Cao Vivian" w:date="2024-10-31T14:11:00Z">
            <w:rPr>
              <w:ins w:id="2560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561" w:author="Cao Vivian" w:date="2024-10-31T14:11:00Z">
          <w:pPr>
            <w:widowControl/>
            <w:adjustRightInd w:val="0"/>
            <w:snapToGrid w:val="0"/>
          </w:pPr>
        </w:pPrChange>
      </w:pPr>
      <w:ins w:id="2562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563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>Table S5 Correlation coefficient values of the tumor markers and lung functions</w:t>
        </w:r>
      </w:ins>
    </w:p>
    <w:p w14:paraId="6B6BC40D" w14:textId="27115EC8" w:rsidR="00D01081" w:rsidRPr="00D01081" w:rsidRDefault="00D01081">
      <w:pPr>
        <w:widowControl/>
        <w:adjustRightInd w:val="0"/>
        <w:snapToGrid w:val="0"/>
        <w:spacing w:line="360" w:lineRule="auto"/>
        <w:rPr>
          <w:ins w:id="2564" w:author="Cao Vivian" w:date="2024-10-31T14:11:00Z"/>
          <w:rFonts w:ascii="Times New Roman" w:hAnsi="Times New Roman" w:cs="Times New Roman"/>
          <w:sz w:val="22"/>
          <w:szCs w:val="22"/>
          <w:rPrChange w:id="2565" w:author="Cao Vivian" w:date="2024-10-31T14:11:00Z">
            <w:rPr>
              <w:ins w:id="2566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567" w:author="Cao Vivian" w:date="2024-10-31T14:11:00Z">
          <w:pPr>
            <w:widowControl/>
            <w:adjustRightInd w:val="0"/>
            <w:snapToGrid w:val="0"/>
          </w:pPr>
        </w:pPrChange>
      </w:pPr>
      <w:ins w:id="2568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569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>Table S6 Baseline demographics and clinical characteristics in specific diagnosis</w:t>
        </w:r>
      </w:ins>
    </w:p>
    <w:p w14:paraId="204D0E6D" w14:textId="7BAA6E6A" w:rsidR="00D01081" w:rsidRPr="00D01081" w:rsidRDefault="00D01081">
      <w:pPr>
        <w:widowControl/>
        <w:adjustRightInd w:val="0"/>
        <w:snapToGrid w:val="0"/>
        <w:spacing w:line="360" w:lineRule="auto"/>
        <w:rPr>
          <w:ins w:id="2570" w:author="Cao Vivian" w:date="2024-10-31T14:11:00Z"/>
          <w:rFonts w:ascii="Times New Roman" w:hAnsi="Times New Roman" w:cs="Times New Roman"/>
          <w:sz w:val="22"/>
          <w:szCs w:val="22"/>
          <w:rPrChange w:id="2571" w:author="Cao Vivian" w:date="2024-10-31T14:11:00Z">
            <w:rPr>
              <w:ins w:id="2572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573" w:author="Cao Vivian" w:date="2024-10-31T14:11:00Z">
          <w:pPr>
            <w:widowControl/>
            <w:adjustRightInd w:val="0"/>
            <w:snapToGrid w:val="0"/>
          </w:pPr>
        </w:pPrChange>
      </w:pPr>
      <w:ins w:id="2574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575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>Table S7 The association of CEA and CA125 with PPF in specific diagnosis</w:t>
        </w:r>
      </w:ins>
    </w:p>
    <w:p w14:paraId="472F2E0F" w14:textId="25335D1E" w:rsidR="00D01081" w:rsidRPr="00D01081" w:rsidRDefault="00D01081">
      <w:pPr>
        <w:widowControl/>
        <w:adjustRightInd w:val="0"/>
        <w:snapToGrid w:val="0"/>
        <w:spacing w:line="360" w:lineRule="auto"/>
        <w:rPr>
          <w:ins w:id="2576" w:author="Cao Vivian" w:date="2024-10-31T14:11:00Z"/>
          <w:rFonts w:ascii="Times New Roman" w:hAnsi="Times New Roman" w:cs="Times New Roman"/>
          <w:sz w:val="22"/>
          <w:szCs w:val="22"/>
          <w:rPrChange w:id="2577" w:author="Cao Vivian" w:date="2024-10-31T14:11:00Z">
            <w:rPr>
              <w:ins w:id="2578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579" w:author="Cao Vivian" w:date="2024-10-31T14:11:00Z">
          <w:pPr>
            <w:widowControl/>
            <w:adjustRightInd w:val="0"/>
            <w:snapToGrid w:val="0"/>
          </w:pPr>
        </w:pPrChange>
      </w:pPr>
      <w:ins w:id="2580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581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>Table S8 Immunosuppressants treatment during follow-up</w:t>
        </w:r>
      </w:ins>
    </w:p>
    <w:p w14:paraId="7806D3B5" w14:textId="29EA77F4" w:rsidR="00D01081" w:rsidRPr="00D01081" w:rsidRDefault="00D01081">
      <w:pPr>
        <w:widowControl/>
        <w:adjustRightInd w:val="0"/>
        <w:snapToGrid w:val="0"/>
        <w:spacing w:line="360" w:lineRule="auto"/>
        <w:rPr>
          <w:ins w:id="2582" w:author="Cao Vivian" w:date="2024-10-31T14:11:00Z"/>
          <w:rFonts w:ascii="Times New Roman" w:hAnsi="Times New Roman" w:cs="Times New Roman"/>
          <w:sz w:val="22"/>
          <w:szCs w:val="22"/>
          <w:rPrChange w:id="2583" w:author="Cao Vivian" w:date="2024-10-31T14:11:00Z">
            <w:rPr>
              <w:ins w:id="2584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585" w:author="Cao Vivian" w:date="2024-10-31T14:11:00Z">
          <w:pPr>
            <w:widowControl/>
            <w:adjustRightInd w:val="0"/>
            <w:snapToGrid w:val="0"/>
          </w:pPr>
        </w:pPrChange>
      </w:pPr>
      <w:ins w:id="2586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587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>Table S9 Baseline treatment from different groups</w:t>
        </w:r>
      </w:ins>
    </w:p>
    <w:p w14:paraId="38F4B3ED" w14:textId="06666460" w:rsidR="00D01081" w:rsidRPr="00D01081" w:rsidRDefault="00D01081">
      <w:pPr>
        <w:widowControl/>
        <w:adjustRightInd w:val="0"/>
        <w:snapToGrid w:val="0"/>
        <w:spacing w:line="360" w:lineRule="auto"/>
        <w:rPr>
          <w:ins w:id="2588" w:author="Cao Vivian" w:date="2024-10-31T14:11:00Z"/>
          <w:rFonts w:ascii="Times New Roman" w:hAnsi="Times New Roman" w:cs="Times New Roman"/>
          <w:sz w:val="22"/>
          <w:szCs w:val="22"/>
          <w:rPrChange w:id="2589" w:author="Cao Vivian" w:date="2024-10-31T14:11:00Z">
            <w:rPr>
              <w:ins w:id="2590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591" w:author="Cao Vivian" w:date="2024-10-31T14:11:00Z">
          <w:pPr>
            <w:widowControl/>
            <w:adjustRightInd w:val="0"/>
            <w:snapToGrid w:val="0"/>
          </w:pPr>
        </w:pPrChange>
      </w:pPr>
      <w:ins w:id="2592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593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 xml:space="preserve">Table S10 The associations of CEA and CA125 with PPF </w:t>
        </w:r>
      </w:ins>
      <w:ins w:id="2594" w:author="Cao Vivian" w:date="2024-10-31T14:17:00Z">
        <w:r w:rsidR="006F5F82" w:rsidRPr="006F5F82">
          <w:rPr>
            <w:rFonts w:ascii="Times New Roman" w:hAnsi="Times New Roman" w:cs="Times New Roman"/>
            <w:sz w:val="22"/>
            <w:szCs w:val="22"/>
            <w:rPrChange w:id="2595" w:author="Cao Vivian" w:date="2024-10-31T14:17:00Z">
              <w:rPr>
                <w:rFonts w:ascii="Times New Roman" w:hAnsi="Times New Roman" w:cs="Times New Roman"/>
                <w:sz w:val="24"/>
              </w:rPr>
            </w:rPrChange>
          </w:rPr>
          <w:t>excluded acute worsening</w:t>
        </w:r>
      </w:ins>
    </w:p>
    <w:p w14:paraId="1EA7579A" w14:textId="174D73B8" w:rsidR="00D01081" w:rsidRPr="00D01081" w:rsidRDefault="00D01081">
      <w:pPr>
        <w:widowControl/>
        <w:adjustRightInd w:val="0"/>
        <w:snapToGrid w:val="0"/>
        <w:spacing w:line="360" w:lineRule="auto"/>
        <w:rPr>
          <w:ins w:id="2596" w:author="Cao Vivian" w:date="2024-10-31T14:11:00Z"/>
          <w:rFonts w:ascii="Times New Roman" w:hAnsi="Times New Roman" w:cs="Times New Roman"/>
          <w:sz w:val="22"/>
          <w:szCs w:val="22"/>
          <w:rPrChange w:id="2597" w:author="Cao Vivian" w:date="2024-10-31T14:11:00Z">
            <w:rPr>
              <w:ins w:id="2598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599" w:author="Cao Vivian" w:date="2024-10-31T14:11:00Z">
          <w:pPr>
            <w:widowControl/>
            <w:adjustRightInd w:val="0"/>
            <w:snapToGrid w:val="0"/>
          </w:pPr>
        </w:pPrChange>
      </w:pPr>
      <w:ins w:id="2600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601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>Table S11 The associations of CEA and CA125 with PPF (emphysema excluded)</w:t>
        </w:r>
      </w:ins>
    </w:p>
    <w:p w14:paraId="14D873E2" w14:textId="33653F03" w:rsidR="00D01081" w:rsidRPr="00D01081" w:rsidRDefault="00D01081">
      <w:pPr>
        <w:widowControl/>
        <w:adjustRightInd w:val="0"/>
        <w:snapToGrid w:val="0"/>
        <w:spacing w:line="360" w:lineRule="auto"/>
        <w:rPr>
          <w:ins w:id="2602" w:author="Cao Vivian" w:date="2024-10-31T14:11:00Z"/>
          <w:rFonts w:ascii="Times New Roman" w:hAnsi="Times New Roman" w:cs="Times New Roman"/>
          <w:sz w:val="22"/>
          <w:szCs w:val="22"/>
          <w:rPrChange w:id="2603" w:author="Cao Vivian" w:date="2024-10-31T14:11:00Z">
            <w:rPr>
              <w:ins w:id="2604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605" w:author="Cao Vivian" w:date="2024-10-31T14:11:00Z">
          <w:pPr>
            <w:widowControl/>
            <w:adjustRightInd w:val="0"/>
            <w:snapToGrid w:val="0"/>
          </w:pPr>
        </w:pPrChange>
      </w:pPr>
      <w:ins w:id="2606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607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>Figure S1 Kaplan-Meier curves for all-cause mortality and cumulative hazard for AE.</w:t>
        </w:r>
      </w:ins>
    </w:p>
    <w:p w14:paraId="4EE25CC6" w14:textId="7BEF5FCD" w:rsidR="00D01081" w:rsidRPr="00D01081" w:rsidRDefault="00D01081">
      <w:pPr>
        <w:widowControl/>
        <w:adjustRightInd w:val="0"/>
        <w:snapToGrid w:val="0"/>
        <w:spacing w:line="360" w:lineRule="auto"/>
        <w:rPr>
          <w:ins w:id="2608" w:author="Cao Vivian" w:date="2024-10-31T14:11:00Z"/>
          <w:rFonts w:ascii="Times New Roman" w:hAnsi="Times New Roman" w:cs="Times New Roman"/>
          <w:sz w:val="22"/>
          <w:szCs w:val="22"/>
          <w:rPrChange w:id="2609" w:author="Cao Vivian" w:date="2024-10-31T14:11:00Z">
            <w:rPr>
              <w:ins w:id="2610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611" w:author="Cao Vivian" w:date="2024-10-31T14:11:00Z">
          <w:pPr>
            <w:widowControl/>
            <w:adjustRightInd w:val="0"/>
            <w:snapToGrid w:val="0"/>
          </w:pPr>
        </w:pPrChange>
      </w:pPr>
      <w:ins w:id="2612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613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>Figure S2 Subgroup analysis of the proportional effect of elevated CEA concentrations on PPF.</w:t>
        </w:r>
      </w:ins>
    </w:p>
    <w:p w14:paraId="5D0DF032" w14:textId="2F20AE10" w:rsidR="00D01081" w:rsidRPr="00D01081" w:rsidRDefault="00D01081">
      <w:pPr>
        <w:widowControl/>
        <w:adjustRightInd w:val="0"/>
        <w:snapToGrid w:val="0"/>
        <w:spacing w:line="360" w:lineRule="auto"/>
        <w:rPr>
          <w:ins w:id="2614" w:author="Cao Vivian" w:date="2024-10-31T14:11:00Z"/>
          <w:rFonts w:ascii="Times New Roman" w:hAnsi="Times New Roman" w:cs="Times New Roman"/>
          <w:sz w:val="22"/>
          <w:szCs w:val="22"/>
          <w:rPrChange w:id="2615" w:author="Cao Vivian" w:date="2024-10-31T14:11:00Z">
            <w:rPr>
              <w:ins w:id="2616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617" w:author="Cao Vivian" w:date="2024-10-31T14:11:00Z">
          <w:pPr>
            <w:widowControl/>
            <w:adjustRightInd w:val="0"/>
            <w:snapToGrid w:val="0"/>
          </w:pPr>
        </w:pPrChange>
      </w:pPr>
      <w:ins w:id="2618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619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 xml:space="preserve">Figure S3 Subgroup analysis of the proportional effect of elevated CA125 concentrations </w:t>
        </w:r>
      </w:ins>
      <w:ins w:id="2620" w:author="Cao Vivian" w:date="2024-10-31T14:16:00Z">
        <w:r w:rsidR="006F5F82" w:rsidRPr="006F5F82">
          <w:rPr>
            <w:rFonts w:ascii="Times New Roman" w:hAnsi="Times New Roman" w:cs="Times New Roman"/>
            <w:sz w:val="22"/>
            <w:szCs w:val="22"/>
            <w:rPrChange w:id="2621" w:author="Cao Vivian" w:date="2024-10-31T14:16:00Z">
              <w:rPr>
                <w:rFonts w:ascii="Times New Roman" w:hAnsi="Times New Roman" w:cs="Times New Roman"/>
                <w:sz w:val="24"/>
              </w:rPr>
            </w:rPrChange>
          </w:rPr>
          <w:t xml:space="preserve">in </w:t>
        </w:r>
      </w:ins>
      <w:ins w:id="2622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623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>PPF.</w:t>
        </w:r>
      </w:ins>
    </w:p>
    <w:p w14:paraId="7AC486F3" w14:textId="6ED82DFD" w:rsidR="00D01081" w:rsidRPr="00D01081" w:rsidRDefault="00D01081">
      <w:pPr>
        <w:widowControl/>
        <w:adjustRightInd w:val="0"/>
        <w:snapToGrid w:val="0"/>
        <w:spacing w:line="360" w:lineRule="auto"/>
        <w:rPr>
          <w:ins w:id="2624" w:author="Cao Vivian" w:date="2024-10-31T14:11:00Z"/>
          <w:rFonts w:ascii="Times New Roman" w:hAnsi="Times New Roman" w:cs="Times New Roman"/>
          <w:sz w:val="22"/>
          <w:szCs w:val="22"/>
          <w:rPrChange w:id="2625" w:author="Cao Vivian" w:date="2024-10-31T14:11:00Z">
            <w:rPr>
              <w:ins w:id="2626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627" w:author="Cao Vivian" w:date="2024-10-31T14:11:00Z">
          <w:pPr>
            <w:widowControl/>
            <w:adjustRightInd w:val="0"/>
            <w:snapToGrid w:val="0"/>
          </w:pPr>
        </w:pPrChange>
      </w:pPr>
      <w:ins w:id="2628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629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 xml:space="preserve">Figure S4 Patterns of pulmonary fibrosis progression. </w:t>
        </w:r>
      </w:ins>
    </w:p>
    <w:p w14:paraId="607A21D8" w14:textId="4F8F9054" w:rsidR="00D01081" w:rsidRPr="00D01081" w:rsidRDefault="00D01081">
      <w:pPr>
        <w:widowControl/>
        <w:adjustRightInd w:val="0"/>
        <w:snapToGrid w:val="0"/>
        <w:spacing w:line="360" w:lineRule="auto"/>
        <w:rPr>
          <w:ins w:id="2630" w:author="Cao Vivian" w:date="2024-10-31T14:11:00Z"/>
          <w:rFonts w:ascii="Times New Roman" w:hAnsi="Times New Roman" w:cs="Times New Roman"/>
          <w:sz w:val="22"/>
          <w:szCs w:val="22"/>
          <w:rPrChange w:id="2631" w:author="Cao Vivian" w:date="2024-10-31T14:11:00Z">
            <w:rPr>
              <w:ins w:id="2632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633" w:author="Cao Vivian" w:date="2024-10-31T14:11:00Z">
          <w:pPr>
            <w:widowControl/>
            <w:adjustRightInd w:val="0"/>
            <w:snapToGrid w:val="0"/>
          </w:pPr>
        </w:pPrChange>
      </w:pPr>
      <w:ins w:id="2634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635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>Figure S5 Changes in of CEA and CA125 over time</w:t>
        </w:r>
      </w:ins>
      <w:ins w:id="2636" w:author="Cao Vivian" w:date="2024-10-31T14:16:00Z">
        <w:r w:rsidR="00FE1CF8" w:rsidRPr="008645B5">
          <w:rPr>
            <w:rFonts w:ascii="Times New Roman" w:hAnsi="Times New Roman" w:cs="Times New Roman"/>
            <w:kern w:val="0"/>
            <w:sz w:val="24"/>
          </w:rPr>
          <w:t xml:space="preserve"> (n=90)</w:t>
        </w:r>
      </w:ins>
      <w:ins w:id="2637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638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 xml:space="preserve"> stratified by PPF.</w:t>
        </w:r>
      </w:ins>
    </w:p>
    <w:p w14:paraId="1B6E5138" w14:textId="4FA688B7" w:rsidR="00D01081" w:rsidRPr="00D01081" w:rsidRDefault="00D01081">
      <w:pPr>
        <w:widowControl/>
        <w:adjustRightInd w:val="0"/>
        <w:snapToGrid w:val="0"/>
        <w:spacing w:line="360" w:lineRule="auto"/>
        <w:rPr>
          <w:ins w:id="2639" w:author="Cao Vivian" w:date="2024-10-31T14:11:00Z"/>
          <w:rFonts w:ascii="Times New Roman" w:hAnsi="Times New Roman" w:cs="Times New Roman"/>
          <w:sz w:val="22"/>
          <w:szCs w:val="22"/>
          <w:rPrChange w:id="2640" w:author="Cao Vivian" w:date="2024-10-31T14:11:00Z">
            <w:rPr>
              <w:ins w:id="2641" w:author="Cao Vivian" w:date="2024-10-31T14:11:00Z"/>
              <w:rFonts w:ascii="Times New Roman" w:hAnsi="Times New Roman" w:cs="Times New Roman"/>
              <w:sz w:val="15"/>
              <w:szCs w:val="15"/>
            </w:rPr>
          </w:rPrChange>
        </w:rPr>
        <w:pPrChange w:id="2642" w:author="Cao Vivian" w:date="2024-10-31T14:11:00Z">
          <w:pPr>
            <w:widowControl/>
            <w:adjustRightInd w:val="0"/>
            <w:snapToGrid w:val="0"/>
          </w:pPr>
        </w:pPrChange>
      </w:pPr>
      <w:ins w:id="2643" w:author="Cao Vivian" w:date="2024-10-31T14:11:00Z">
        <w:r w:rsidRPr="00D01081">
          <w:rPr>
            <w:rFonts w:ascii="Times New Roman" w:hAnsi="Times New Roman" w:cs="Times New Roman"/>
            <w:sz w:val="22"/>
            <w:szCs w:val="22"/>
            <w:rPrChange w:id="2644" w:author="Cao Vivian" w:date="2024-10-31T14:11:00Z">
              <w:rPr>
                <w:rFonts w:ascii="Times New Roman" w:hAnsi="Times New Roman" w:cs="Times New Roman"/>
                <w:sz w:val="15"/>
                <w:szCs w:val="15"/>
              </w:rPr>
            </w:rPrChange>
          </w:rPr>
          <w:t>Figure S6 Graphical abstract.</w:t>
        </w:r>
      </w:ins>
    </w:p>
    <w:p w14:paraId="76AC4480" w14:textId="77777777" w:rsidR="00311626" w:rsidRDefault="00311626">
      <w:pPr>
        <w:widowControl/>
        <w:jc w:val="left"/>
        <w:rPr>
          <w:ins w:id="2645" w:author="Cao Vivian" w:date="2024-10-31T14:13:00Z"/>
          <w:rFonts w:ascii="Times New Roman" w:hAnsi="Times New Roman" w:cs="Times New Roman"/>
          <w:sz w:val="15"/>
          <w:szCs w:val="15"/>
        </w:rPr>
      </w:pPr>
    </w:p>
    <w:p w14:paraId="7FACC6CF" w14:textId="0E51E434" w:rsidR="00D01081" w:rsidRDefault="00D01081">
      <w:pPr>
        <w:widowControl/>
        <w:jc w:val="left"/>
        <w:rPr>
          <w:ins w:id="2646" w:author="Cao Vivian" w:date="2024-10-31T14:11:00Z"/>
          <w:rFonts w:ascii="Times New Roman" w:hAnsi="Times New Roman" w:cs="Times New Roman"/>
          <w:sz w:val="15"/>
          <w:szCs w:val="15"/>
        </w:rPr>
      </w:pPr>
      <w:ins w:id="2647" w:author="Cao Vivian" w:date="2024-10-31T14:11:00Z">
        <w:r>
          <w:rPr>
            <w:rFonts w:ascii="Times New Roman" w:hAnsi="Times New Roman" w:cs="Times New Roman"/>
            <w:sz w:val="15"/>
            <w:szCs w:val="15"/>
          </w:rPr>
          <w:br w:type="page"/>
        </w:r>
      </w:ins>
    </w:p>
    <w:p w14:paraId="54D77BA8" w14:textId="722E923B" w:rsidR="004C1FDB" w:rsidRPr="00851C01" w:rsidDel="000C5876" w:rsidRDefault="004C1FDB" w:rsidP="008645B5">
      <w:pPr>
        <w:adjustRightInd w:val="0"/>
        <w:snapToGrid w:val="0"/>
        <w:rPr>
          <w:del w:id="2648" w:author="Cao Vivian" w:date="2024-10-28T20:47:00Z"/>
          <w:rFonts w:ascii="Times New Roman" w:hAnsi="Times New Roman" w:cs="Times New Roman"/>
          <w:sz w:val="15"/>
          <w:szCs w:val="15"/>
          <w:rPrChange w:id="2649" w:author="Cao Vivian" w:date="2024-10-28T20:49:00Z">
            <w:rPr>
              <w:del w:id="2650" w:author="Cao Vivian" w:date="2024-10-28T20:47:00Z"/>
              <w:rFonts w:ascii="Times New Roman" w:hAnsi="Times New Roman" w:cs="Times New Roman"/>
              <w:sz w:val="24"/>
            </w:rPr>
          </w:rPrChange>
        </w:rPr>
      </w:pPr>
      <w:del w:id="2651" w:author="Cao Vivian" w:date="2024-10-28T20:47:00Z">
        <w:r w:rsidRPr="00851C01" w:rsidDel="000C5876">
          <w:rPr>
            <w:rFonts w:ascii="Times New Roman" w:hAnsi="Times New Roman" w:cs="Times New Roman"/>
            <w:sz w:val="15"/>
            <w:szCs w:val="15"/>
            <w:rPrChange w:id="2652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lastRenderedPageBreak/>
          <w:delText>Abbreviations: AE</w:delText>
        </w:r>
      </w:del>
      <w:del w:id="2653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654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655" w:author="Cao Vivian" w:date="2024-10-28T20:47:00Z">
        <w:r w:rsidRPr="00851C01" w:rsidDel="000C5876">
          <w:rPr>
            <w:rFonts w:ascii="Times New Roman" w:hAnsi="Times New Roman" w:cs="Times New Roman"/>
            <w:sz w:val="15"/>
            <w:szCs w:val="15"/>
            <w:rPrChange w:id="2656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acute exacerbation; CA125</w:delText>
        </w:r>
      </w:del>
      <w:del w:id="2657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658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659" w:author="Cao Vivian" w:date="2024-10-28T20:47:00Z">
        <w:r w:rsidRPr="00851C01" w:rsidDel="000C5876">
          <w:rPr>
            <w:rFonts w:ascii="Times New Roman" w:hAnsi="Times New Roman" w:cs="Times New Roman"/>
            <w:sz w:val="15"/>
            <w:szCs w:val="15"/>
            <w:rPrChange w:id="2660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carbohydrate antigen 125; CEA</w:delText>
        </w:r>
      </w:del>
      <w:del w:id="2661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662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663" w:author="Cao Vivian" w:date="2024-10-28T20:47:00Z">
        <w:r w:rsidRPr="00851C01" w:rsidDel="000C5876">
          <w:rPr>
            <w:rFonts w:ascii="Times New Roman" w:hAnsi="Times New Roman" w:cs="Times New Roman"/>
            <w:sz w:val="15"/>
            <w:szCs w:val="15"/>
            <w:rPrChange w:id="2664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carcinoembryonic antigen; CI</w:delText>
        </w:r>
      </w:del>
      <w:del w:id="2665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666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667" w:author="Cao Vivian" w:date="2024-10-28T20:47:00Z">
        <w:r w:rsidRPr="00851C01" w:rsidDel="000C5876">
          <w:rPr>
            <w:rFonts w:ascii="Times New Roman" w:hAnsi="Times New Roman" w:cs="Times New Roman"/>
            <w:sz w:val="15"/>
            <w:szCs w:val="15"/>
            <w:rPrChange w:id="2668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confidence interval; HR</w:delText>
        </w:r>
      </w:del>
      <w:del w:id="2669" w:author="Cao Vivian" w:date="2024-10-28T20:32:00Z">
        <w:r w:rsidRPr="00851C01" w:rsidDel="00390D6C">
          <w:rPr>
            <w:rFonts w:ascii="Times New Roman" w:hAnsi="Times New Roman" w:cs="Times New Roman"/>
            <w:sz w:val="15"/>
            <w:szCs w:val="15"/>
            <w:rPrChange w:id="2670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del w:id="2671" w:author="Cao Vivian" w:date="2024-10-28T20:47:00Z">
        <w:r w:rsidRPr="00851C01" w:rsidDel="000C5876">
          <w:rPr>
            <w:rFonts w:ascii="Times New Roman" w:hAnsi="Times New Roman" w:cs="Times New Roman"/>
            <w:sz w:val="15"/>
            <w:szCs w:val="15"/>
            <w:rPrChange w:id="2672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 xml:space="preserve"> hazard ratio.</w:delText>
        </w:r>
      </w:del>
    </w:p>
    <w:p w14:paraId="69AFB8A4" w14:textId="61B9AC47" w:rsidR="004C1FDB" w:rsidRPr="00851C01" w:rsidDel="000C5876" w:rsidRDefault="004C1FDB" w:rsidP="008645B5">
      <w:pPr>
        <w:adjustRightInd w:val="0"/>
        <w:snapToGrid w:val="0"/>
        <w:rPr>
          <w:del w:id="2673" w:author="Cao Vivian" w:date="2024-10-28T20:47:00Z"/>
          <w:rFonts w:ascii="Times New Roman" w:hAnsi="Times New Roman" w:cs="Times New Roman"/>
          <w:sz w:val="15"/>
          <w:szCs w:val="15"/>
          <w:rPrChange w:id="2674" w:author="Cao Vivian" w:date="2024-10-28T20:49:00Z">
            <w:rPr>
              <w:del w:id="2675" w:author="Cao Vivian" w:date="2024-10-28T20:47:00Z"/>
              <w:rFonts w:ascii="Times New Roman" w:hAnsi="Times New Roman" w:cs="Times New Roman"/>
              <w:sz w:val="24"/>
            </w:rPr>
          </w:rPrChange>
        </w:rPr>
      </w:pPr>
      <w:del w:id="2676" w:author="Cao Vivian" w:date="2024-10-31T14:09:00Z">
        <w:r w:rsidRPr="00851C01" w:rsidDel="003372E5">
          <w:rPr>
            <w:rFonts w:ascii="Times New Roman" w:hAnsi="Times New Roman" w:cs="Times New Roman"/>
            <w:sz w:val="15"/>
            <w:szCs w:val="15"/>
            <w:rPrChange w:id="2677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Model 1: crude</w:delText>
        </w:r>
      </w:del>
      <w:del w:id="2678" w:author="Cao Vivian" w:date="2024-10-28T20:47:00Z">
        <w:r w:rsidRPr="00851C01" w:rsidDel="000C5876">
          <w:rPr>
            <w:rFonts w:ascii="Times New Roman" w:hAnsi="Times New Roman" w:cs="Times New Roman"/>
            <w:sz w:val="15"/>
            <w:szCs w:val="15"/>
            <w:rPrChange w:id="2679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.</w:delText>
        </w:r>
      </w:del>
    </w:p>
    <w:p w14:paraId="154B58E7" w14:textId="12448A6C" w:rsidR="004C1FDB" w:rsidRPr="00851C01" w:rsidDel="000C5876" w:rsidRDefault="004C1FDB" w:rsidP="000C5876">
      <w:pPr>
        <w:adjustRightInd w:val="0"/>
        <w:snapToGrid w:val="0"/>
        <w:rPr>
          <w:del w:id="2680" w:author="Cao Vivian" w:date="2024-10-28T20:47:00Z"/>
          <w:rFonts w:ascii="Times New Roman" w:hAnsi="Times New Roman" w:cs="Times New Roman"/>
          <w:sz w:val="15"/>
          <w:szCs w:val="15"/>
          <w:rPrChange w:id="2681" w:author="Cao Vivian" w:date="2024-10-28T20:49:00Z">
            <w:rPr>
              <w:del w:id="2682" w:author="Cao Vivian" w:date="2024-10-28T20:47:00Z"/>
              <w:rFonts w:ascii="Times New Roman" w:hAnsi="Times New Roman" w:cs="Times New Roman"/>
              <w:sz w:val="24"/>
            </w:rPr>
          </w:rPrChange>
        </w:rPr>
      </w:pPr>
      <w:del w:id="2683" w:author="Cao Vivian" w:date="2024-10-31T14:09:00Z">
        <w:r w:rsidRPr="00851C01" w:rsidDel="003372E5">
          <w:rPr>
            <w:rFonts w:ascii="Times New Roman" w:hAnsi="Times New Roman" w:cs="Times New Roman"/>
            <w:sz w:val="15"/>
            <w:szCs w:val="15"/>
            <w:rPrChange w:id="2684" w:author="Cao Vivian" w:date="2024-10-28T20:49:00Z">
              <w:rPr>
                <w:rFonts w:ascii="Times New Roman" w:hAnsi="Times New Roman" w:cs="Times New Roman"/>
                <w:sz w:val="24"/>
              </w:rPr>
            </w:rPrChange>
          </w:rPr>
          <w:delText>Model 2: adjusted for DLCO% pred., age, pulmonary hypertension, honeycombing, emphysema.</w:delText>
        </w:r>
      </w:del>
    </w:p>
    <w:p w14:paraId="069E49EC" w14:textId="458F6D61" w:rsidR="004C1FDB" w:rsidRPr="00825321" w:rsidDel="003372E5" w:rsidRDefault="004C1FDB" w:rsidP="008645B5">
      <w:pPr>
        <w:widowControl/>
        <w:adjustRightInd w:val="0"/>
        <w:snapToGrid w:val="0"/>
        <w:rPr>
          <w:del w:id="2685" w:author="Cao Vivian" w:date="2024-10-31T14:09:00Z"/>
          <w:rFonts w:ascii="Times New Roman" w:hAnsi="Times New Roman" w:cs="Times New Roman"/>
          <w:sz w:val="15"/>
          <w:szCs w:val="15"/>
          <w:rPrChange w:id="2686" w:author="Cao Vivian" w:date="2024-10-31T14:02:00Z">
            <w:rPr>
              <w:del w:id="2687" w:author="Cao Vivian" w:date="2024-10-31T14:09:00Z"/>
              <w:rFonts w:ascii="Times New Roman" w:hAnsi="Times New Roman" w:cs="Times New Roman"/>
              <w:sz w:val="24"/>
            </w:rPr>
          </w:rPrChange>
        </w:rPr>
      </w:pPr>
    </w:p>
    <w:p w14:paraId="01869876" w14:textId="6736A833" w:rsidR="004C1FDB" w:rsidRPr="00825321" w:rsidDel="00306909" w:rsidRDefault="004C1FDB" w:rsidP="008645B5">
      <w:pPr>
        <w:adjustRightInd w:val="0"/>
        <w:snapToGrid w:val="0"/>
        <w:rPr>
          <w:del w:id="2688" w:author="Cao Vivian" w:date="2024-10-28T21:17:00Z"/>
          <w:rFonts w:ascii="Times New Roman" w:hAnsi="Times New Roman" w:cs="Times New Roman"/>
          <w:sz w:val="15"/>
          <w:szCs w:val="15"/>
          <w:rPrChange w:id="2689" w:author="Cao Vivian" w:date="2024-10-31T14:02:00Z">
            <w:rPr>
              <w:del w:id="2690" w:author="Cao Vivian" w:date="2024-10-28T21:17:00Z"/>
              <w:rFonts w:ascii="Times New Roman" w:hAnsi="Times New Roman" w:cs="Times New Roman"/>
              <w:sz w:val="24"/>
            </w:rPr>
          </w:rPrChange>
        </w:rPr>
      </w:pPr>
    </w:p>
    <w:p w14:paraId="30AA0D99" w14:textId="6CFA65D8" w:rsidR="004C1FDB" w:rsidRPr="00825321" w:rsidDel="000C5876" w:rsidRDefault="004C1FDB" w:rsidP="008645B5">
      <w:pPr>
        <w:widowControl/>
        <w:adjustRightInd w:val="0"/>
        <w:snapToGrid w:val="0"/>
        <w:rPr>
          <w:del w:id="2691" w:author="Cao Vivian" w:date="2024-10-28T20:47:00Z"/>
          <w:rFonts w:ascii="Times New Roman" w:hAnsi="Times New Roman" w:cs="Times New Roman"/>
          <w:b/>
          <w:bCs/>
          <w:sz w:val="15"/>
          <w:szCs w:val="15"/>
          <w:rPrChange w:id="2692" w:author="Cao Vivian" w:date="2024-10-31T14:02:00Z">
            <w:rPr>
              <w:del w:id="2693" w:author="Cao Vivian" w:date="2024-10-28T20:47:00Z"/>
              <w:rFonts w:ascii="Times New Roman" w:hAnsi="Times New Roman" w:cs="Times New Roman"/>
              <w:b/>
              <w:bCs/>
              <w:sz w:val="24"/>
            </w:rPr>
          </w:rPrChange>
        </w:rPr>
      </w:pPr>
    </w:p>
    <w:p w14:paraId="39F1AA59" w14:textId="2F401392" w:rsidR="004C1FDB" w:rsidRPr="00825321" w:rsidDel="00306909" w:rsidRDefault="004C1FDB" w:rsidP="008645B5">
      <w:pPr>
        <w:widowControl/>
        <w:adjustRightInd w:val="0"/>
        <w:snapToGrid w:val="0"/>
        <w:rPr>
          <w:del w:id="2694" w:author="Cao Vivian" w:date="2024-10-28T21:17:00Z"/>
          <w:rFonts w:ascii="Times New Roman" w:hAnsi="Times New Roman" w:cs="Times New Roman"/>
          <w:b/>
          <w:bCs/>
          <w:sz w:val="15"/>
          <w:szCs w:val="15"/>
          <w:rPrChange w:id="2695" w:author="Cao Vivian" w:date="2024-10-31T14:02:00Z">
            <w:rPr>
              <w:del w:id="2696" w:author="Cao Vivian" w:date="2024-10-28T21:17:00Z"/>
              <w:rFonts w:ascii="Times New Roman" w:hAnsi="Times New Roman" w:cs="Times New Roman"/>
              <w:b/>
              <w:bCs/>
              <w:sz w:val="24"/>
            </w:rPr>
          </w:rPrChange>
        </w:rPr>
      </w:pPr>
    </w:p>
    <w:p w14:paraId="14FD3EE9" w14:textId="094117BF" w:rsidR="004C1FDB" w:rsidRPr="00825321" w:rsidDel="00306909" w:rsidRDefault="004C1FDB" w:rsidP="008645B5">
      <w:pPr>
        <w:widowControl/>
        <w:adjustRightInd w:val="0"/>
        <w:snapToGrid w:val="0"/>
        <w:rPr>
          <w:del w:id="2697" w:author="Cao Vivian" w:date="2024-10-28T21:17:00Z"/>
          <w:rFonts w:ascii="Times New Roman" w:hAnsi="Times New Roman" w:cs="Times New Roman"/>
          <w:b/>
          <w:bCs/>
          <w:sz w:val="15"/>
          <w:szCs w:val="15"/>
          <w:rPrChange w:id="2698" w:author="Cao Vivian" w:date="2024-10-31T14:02:00Z">
            <w:rPr>
              <w:del w:id="2699" w:author="Cao Vivian" w:date="2024-10-28T21:17:00Z"/>
              <w:rFonts w:ascii="Times New Roman" w:hAnsi="Times New Roman" w:cs="Times New Roman"/>
              <w:b/>
              <w:bCs/>
              <w:sz w:val="24"/>
            </w:rPr>
          </w:rPrChange>
        </w:rPr>
      </w:pPr>
    </w:p>
    <w:p w14:paraId="4E7F8477" w14:textId="21046C3B" w:rsidR="003730D3" w:rsidRPr="00825321" w:rsidDel="003372E5" w:rsidRDefault="00A74450" w:rsidP="00306909">
      <w:pPr>
        <w:widowControl/>
        <w:adjustRightInd w:val="0"/>
        <w:snapToGrid w:val="0"/>
        <w:rPr>
          <w:del w:id="2700" w:author="Cao Vivian" w:date="2024-10-31T14:09:00Z"/>
          <w:rFonts w:ascii="Times New Roman" w:hAnsi="Times New Roman" w:cs="Times New Roman"/>
          <w:b/>
          <w:bCs/>
          <w:sz w:val="18"/>
          <w:szCs w:val="18"/>
          <w:rPrChange w:id="2701" w:author="Cao Vivian" w:date="2024-10-31T14:02:00Z">
            <w:rPr>
              <w:del w:id="2702" w:author="Cao Vivian" w:date="2024-10-31T14:09:00Z"/>
              <w:rFonts w:ascii="Times New Roman" w:hAnsi="Times New Roman" w:cs="Times New Roman"/>
              <w:b/>
              <w:bCs/>
              <w:sz w:val="24"/>
            </w:rPr>
          </w:rPrChange>
        </w:rPr>
      </w:pPr>
      <w:moveFromRangeStart w:id="2703" w:author="Cao Vivian" w:date="2024-10-28T21:17:00Z" w:name="move181042650"/>
      <w:moveFrom w:id="2704" w:author="Cao Vivian" w:date="2024-10-28T21:17:00Z">
        <w:del w:id="2705" w:author="Cao Vivian" w:date="2024-10-31T14:09:00Z">
          <w:r w:rsidRPr="00825321" w:rsidDel="003372E5">
            <w:rPr>
              <w:rFonts w:ascii="Times New Roman" w:hAnsi="Times New Roman" w:cs="Times New Roman"/>
              <w:b/>
              <w:bCs/>
              <w:sz w:val="18"/>
              <w:szCs w:val="18"/>
              <w:rPrChange w:id="2706" w:author="Cao Vivian" w:date="2024-10-31T14:02:00Z">
                <w:rPr>
                  <w:rFonts w:ascii="Times New Roman" w:hAnsi="Times New Roman" w:cs="Times New Roman"/>
                  <w:b/>
                  <w:bCs/>
                  <w:sz w:val="24"/>
                </w:rPr>
              </w:rPrChange>
            </w:rPr>
            <w:delText xml:space="preserve">Supplementary </w:delText>
          </w:r>
        </w:del>
      </w:moveFrom>
      <w:moveFromRangeEnd w:id="2703"/>
      <w:del w:id="2707" w:author="Cao Vivian" w:date="2024-10-28T20:49:00Z">
        <w:r w:rsidRPr="00825321" w:rsidDel="003730D3">
          <w:rPr>
            <w:rFonts w:ascii="Times New Roman" w:hAnsi="Times New Roman" w:cs="Times New Roman"/>
            <w:b/>
            <w:bCs/>
            <w:sz w:val="18"/>
            <w:szCs w:val="18"/>
            <w:rPrChange w:id="2708" w:author="Cao Vivian" w:date="2024-10-31T14:02:00Z">
              <w:rPr>
                <w:rFonts w:ascii="Times New Roman" w:hAnsi="Times New Roman" w:cs="Times New Roman"/>
                <w:b/>
                <w:bCs/>
                <w:sz w:val="24"/>
              </w:rPr>
            </w:rPrChange>
          </w:rPr>
          <w:delText>Appendix</w:delText>
        </w:r>
      </w:del>
    </w:p>
    <w:p w14:paraId="3702D30E" w14:textId="5F19002B" w:rsidR="003730D3" w:rsidRPr="008645B5" w:rsidDel="000F3DC0" w:rsidRDefault="004D57E7" w:rsidP="008645B5">
      <w:pPr>
        <w:widowControl/>
        <w:adjustRightInd w:val="0"/>
        <w:snapToGrid w:val="0"/>
        <w:rPr>
          <w:del w:id="2709" w:author="Cao Vivian" w:date="2024-10-28T21:17:00Z"/>
          <w:rFonts w:ascii="Times New Roman" w:hAnsi="Times New Roman" w:cs="Times New Roman"/>
          <w:b/>
          <w:bCs/>
          <w:sz w:val="24"/>
        </w:rPr>
      </w:pPr>
      <w:del w:id="2710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Supplemental Methods</w:delText>
        </w:r>
      </w:del>
    </w:p>
    <w:p w14:paraId="3CC0E1ED" w14:textId="54AA779B" w:rsidR="006F120D" w:rsidRPr="008645B5" w:rsidDel="000F3DC0" w:rsidRDefault="001E786D" w:rsidP="008645B5">
      <w:pPr>
        <w:adjustRightInd w:val="0"/>
        <w:snapToGrid w:val="0"/>
        <w:rPr>
          <w:del w:id="2711" w:author="Cao Vivian" w:date="2024-10-28T21:17:00Z"/>
          <w:rFonts w:ascii="Times New Roman" w:hAnsi="Times New Roman" w:cs="Times New Roman"/>
          <w:sz w:val="24"/>
        </w:rPr>
      </w:pPr>
      <w:del w:id="2712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Table S1.</w:delText>
        </w:r>
        <w:r w:rsidRPr="008645B5" w:rsidDel="000F3DC0">
          <w:rPr>
            <w:rFonts w:ascii="Times New Roman" w:hAnsi="Times New Roman" w:cs="Times New Roman"/>
            <w:sz w:val="24"/>
          </w:rPr>
          <w:delText xml:space="preserve"> Missing data in the analysis</w:delText>
        </w:r>
      </w:del>
    </w:p>
    <w:p w14:paraId="10C2B4CF" w14:textId="315D2FD6" w:rsidR="006F120D" w:rsidRPr="008645B5" w:rsidDel="000F3DC0" w:rsidRDefault="006F120D" w:rsidP="008645B5">
      <w:pPr>
        <w:adjustRightInd w:val="0"/>
        <w:snapToGrid w:val="0"/>
        <w:rPr>
          <w:del w:id="2713" w:author="Cao Vivian" w:date="2024-10-28T21:17:00Z"/>
          <w:rFonts w:ascii="Times New Roman" w:hAnsi="Times New Roman" w:cs="Times New Roman"/>
          <w:sz w:val="24"/>
        </w:rPr>
      </w:pPr>
      <w:del w:id="2714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T</w:delText>
        </w:r>
        <w:r w:rsidR="001E786D" w:rsidRPr="008645B5" w:rsidDel="000F3DC0">
          <w:rPr>
            <w:rFonts w:ascii="Times New Roman" w:hAnsi="Times New Roman" w:cs="Times New Roman"/>
            <w:b/>
            <w:bCs/>
            <w:sz w:val="24"/>
          </w:rPr>
          <w:delText>able S</w:delText>
        </w:r>
        <w:r w:rsidR="005F231E" w:rsidRPr="008645B5" w:rsidDel="000F3DC0">
          <w:rPr>
            <w:rFonts w:ascii="Times New Roman" w:hAnsi="Times New Roman" w:cs="Times New Roman"/>
            <w:b/>
            <w:bCs/>
            <w:sz w:val="24"/>
          </w:rPr>
          <w:delText>2</w:delText>
        </w:r>
        <w:r w:rsidR="001E786D" w:rsidRPr="008645B5" w:rsidDel="000F3DC0">
          <w:rPr>
            <w:rFonts w:ascii="Times New Roman" w:hAnsi="Times New Roman" w:cs="Times New Roman"/>
            <w:b/>
            <w:bCs/>
            <w:sz w:val="24"/>
          </w:rPr>
          <w:delText xml:space="preserve">. </w:delText>
        </w:r>
        <w:r w:rsidR="001E786D" w:rsidRPr="008645B5" w:rsidDel="000F3DC0">
          <w:rPr>
            <w:rFonts w:ascii="Times New Roman" w:hAnsi="Times New Roman" w:cs="Times New Roman"/>
            <w:sz w:val="24"/>
          </w:rPr>
          <w:delText>Specific diagnosis of CTD-ILD patients</w:delText>
        </w:r>
      </w:del>
    </w:p>
    <w:p w14:paraId="210F58DE" w14:textId="4EDE0502" w:rsidR="00D36921" w:rsidRPr="008645B5" w:rsidDel="000F3DC0" w:rsidRDefault="001B58AF" w:rsidP="008645B5">
      <w:pPr>
        <w:adjustRightInd w:val="0"/>
        <w:snapToGrid w:val="0"/>
        <w:rPr>
          <w:del w:id="2715" w:author="Cao Vivian" w:date="2024-10-28T21:17:00Z"/>
          <w:rFonts w:ascii="Times New Roman" w:hAnsi="Times New Roman" w:cs="Times New Roman"/>
          <w:sz w:val="24"/>
        </w:rPr>
      </w:pPr>
      <w:del w:id="2716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Table S3.</w:delText>
        </w:r>
        <w:r w:rsidRPr="008645B5" w:rsidDel="000F3DC0">
          <w:rPr>
            <w:rFonts w:ascii="Times New Roman" w:hAnsi="Times New Roman" w:cs="Times New Roman"/>
            <w:sz w:val="24"/>
          </w:rPr>
          <w:delText xml:space="preserve"> Baseline demographics and clinical characteristics in HCs and CTD-ILD</w:delText>
        </w:r>
      </w:del>
    </w:p>
    <w:p w14:paraId="21FB542A" w14:textId="07286DB7" w:rsidR="006F120D" w:rsidRPr="008645B5" w:rsidDel="000F3DC0" w:rsidRDefault="001E786D" w:rsidP="008645B5">
      <w:pPr>
        <w:adjustRightInd w:val="0"/>
        <w:snapToGrid w:val="0"/>
        <w:rPr>
          <w:del w:id="2717" w:author="Cao Vivian" w:date="2024-10-28T21:17:00Z"/>
          <w:rFonts w:ascii="Times New Roman" w:hAnsi="Times New Roman" w:cs="Times New Roman"/>
          <w:sz w:val="24"/>
        </w:rPr>
      </w:pPr>
      <w:del w:id="2718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Table S</w:delText>
        </w:r>
        <w:r w:rsidR="001B58AF" w:rsidRPr="008645B5" w:rsidDel="000F3DC0">
          <w:rPr>
            <w:rFonts w:ascii="Times New Roman" w:hAnsi="Times New Roman" w:cs="Times New Roman"/>
            <w:b/>
            <w:bCs/>
            <w:sz w:val="24"/>
          </w:rPr>
          <w:delText>4</w:delText>
        </w:r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.</w:delText>
        </w:r>
        <w:r w:rsidRPr="008645B5" w:rsidDel="000F3DC0">
          <w:rPr>
            <w:rFonts w:ascii="Times New Roman" w:hAnsi="Times New Roman" w:cs="Times New Roman"/>
            <w:sz w:val="24"/>
          </w:rPr>
          <w:delText xml:space="preserve"> </w:delText>
        </w:r>
        <w:r w:rsidR="00631EA2" w:rsidRPr="008645B5" w:rsidDel="000F3DC0">
          <w:rPr>
            <w:rFonts w:ascii="Times New Roman" w:hAnsi="Times New Roman" w:cs="Times New Roman"/>
            <w:sz w:val="24"/>
          </w:rPr>
          <w:delText>Baseline serum tumor markers of HCs and CTD-ILD patients</w:delText>
        </w:r>
      </w:del>
    </w:p>
    <w:p w14:paraId="6FDE95B5" w14:textId="5BDC7EFE" w:rsidR="006F120D" w:rsidRPr="008645B5" w:rsidDel="000F3DC0" w:rsidRDefault="001E786D" w:rsidP="008645B5">
      <w:pPr>
        <w:adjustRightInd w:val="0"/>
        <w:snapToGrid w:val="0"/>
        <w:rPr>
          <w:del w:id="2719" w:author="Cao Vivian" w:date="2024-10-28T21:17:00Z"/>
          <w:rFonts w:ascii="Times New Roman" w:hAnsi="Times New Roman" w:cs="Times New Roman"/>
          <w:sz w:val="24"/>
        </w:rPr>
      </w:pPr>
      <w:del w:id="2720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Table S</w:delText>
        </w:r>
        <w:r w:rsidR="001B58AF" w:rsidRPr="008645B5" w:rsidDel="000F3DC0">
          <w:rPr>
            <w:rFonts w:ascii="Times New Roman" w:hAnsi="Times New Roman" w:cs="Times New Roman"/>
            <w:b/>
            <w:bCs/>
            <w:sz w:val="24"/>
          </w:rPr>
          <w:delText>5</w:delText>
        </w:r>
        <w:r w:rsidR="001E10BA" w:rsidRPr="008645B5" w:rsidDel="000F3DC0">
          <w:rPr>
            <w:rFonts w:ascii="Times New Roman" w:hAnsi="Times New Roman" w:cs="Times New Roman"/>
            <w:b/>
            <w:bCs/>
            <w:sz w:val="24"/>
          </w:rPr>
          <w:delText>.</w:delText>
        </w:r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 xml:space="preserve"> </w:delText>
        </w:r>
        <w:r w:rsidR="00631EA2" w:rsidRPr="008645B5" w:rsidDel="000F3DC0">
          <w:rPr>
            <w:rFonts w:ascii="Times New Roman" w:hAnsi="Times New Roman" w:cs="Times New Roman"/>
            <w:sz w:val="24"/>
          </w:rPr>
          <w:delText>Correlation coefficient values of the tumor markers and lung functions</w:delText>
        </w:r>
      </w:del>
    </w:p>
    <w:p w14:paraId="4A0D8FEF" w14:textId="38A6E8D1" w:rsidR="001E786D" w:rsidRPr="008645B5" w:rsidDel="000F3DC0" w:rsidRDefault="001E786D" w:rsidP="008645B5">
      <w:pPr>
        <w:adjustRightInd w:val="0"/>
        <w:snapToGrid w:val="0"/>
        <w:rPr>
          <w:del w:id="2721" w:author="Cao Vivian" w:date="2024-10-28T21:17:00Z"/>
          <w:rFonts w:ascii="Times New Roman" w:hAnsi="Times New Roman" w:cs="Times New Roman"/>
          <w:sz w:val="24"/>
        </w:rPr>
      </w:pPr>
      <w:del w:id="2722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Table S</w:delText>
        </w:r>
        <w:r w:rsidR="001B58AF" w:rsidRPr="008645B5" w:rsidDel="000F3DC0">
          <w:rPr>
            <w:rFonts w:ascii="Times New Roman" w:hAnsi="Times New Roman" w:cs="Times New Roman"/>
            <w:b/>
            <w:bCs/>
            <w:sz w:val="24"/>
          </w:rPr>
          <w:delText>6</w:delText>
        </w:r>
        <w:r w:rsidR="001E10BA" w:rsidRPr="008645B5" w:rsidDel="000F3DC0">
          <w:rPr>
            <w:rFonts w:ascii="Times New Roman" w:hAnsi="Times New Roman" w:cs="Times New Roman"/>
            <w:b/>
            <w:bCs/>
            <w:sz w:val="24"/>
          </w:rPr>
          <w:delText>.</w:delText>
        </w:r>
        <w:r w:rsidRPr="008645B5" w:rsidDel="000F3DC0">
          <w:rPr>
            <w:rFonts w:ascii="Times New Roman" w:hAnsi="Times New Roman" w:cs="Times New Roman"/>
            <w:sz w:val="24"/>
          </w:rPr>
          <w:delText xml:space="preserve"> </w:delText>
        </w:r>
        <w:r w:rsidR="00631EA2" w:rsidRPr="008645B5" w:rsidDel="000F3DC0">
          <w:rPr>
            <w:rFonts w:ascii="Times New Roman" w:hAnsi="Times New Roman" w:cs="Times New Roman"/>
            <w:sz w:val="24"/>
          </w:rPr>
          <w:delText>Baseline demographics and clinical characteristics in specific diagnosis</w:delText>
        </w:r>
      </w:del>
    </w:p>
    <w:p w14:paraId="7CBECA1E" w14:textId="3265E05E" w:rsidR="006F120D" w:rsidRPr="008645B5" w:rsidDel="000F3DC0" w:rsidRDefault="001E786D" w:rsidP="008645B5">
      <w:pPr>
        <w:adjustRightInd w:val="0"/>
        <w:snapToGrid w:val="0"/>
        <w:rPr>
          <w:del w:id="2723" w:author="Cao Vivian" w:date="2024-10-28T21:17:00Z"/>
          <w:rFonts w:ascii="Times New Roman" w:hAnsi="Times New Roman" w:cs="Times New Roman"/>
          <w:sz w:val="24"/>
        </w:rPr>
      </w:pPr>
      <w:del w:id="2724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Table S</w:delText>
        </w:r>
        <w:r w:rsidR="001B58AF" w:rsidRPr="008645B5" w:rsidDel="000F3DC0">
          <w:rPr>
            <w:rFonts w:ascii="Times New Roman" w:hAnsi="Times New Roman" w:cs="Times New Roman"/>
            <w:b/>
            <w:bCs/>
            <w:sz w:val="24"/>
          </w:rPr>
          <w:delText>7</w:delText>
        </w:r>
        <w:r w:rsidR="001E10BA" w:rsidRPr="008645B5" w:rsidDel="000F3DC0">
          <w:rPr>
            <w:rFonts w:ascii="Times New Roman" w:hAnsi="Times New Roman" w:cs="Times New Roman"/>
            <w:b/>
            <w:bCs/>
            <w:sz w:val="24"/>
          </w:rPr>
          <w:delText>.</w:delText>
        </w:r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 xml:space="preserve"> </w:delText>
        </w:r>
        <w:r w:rsidR="00631EA2" w:rsidRPr="008645B5" w:rsidDel="000F3DC0">
          <w:rPr>
            <w:rFonts w:ascii="Times New Roman" w:hAnsi="Times New Roman" w:cs="Times New Roman"/>
            <w:sz w:val="24"/>
          </w:rPr>
          <w:delText>The association of CEA and CA125 with PPF in specific diagnosis</w:delText>
        </w:r>
      </w:del>
    </w:p>
    <w:p w14:paraId="1C17E082" w14:textId="7DB588B4" w:rsidR="006F120D" w:rsidRPr="008645B5" w:rsidDel="000F3DC0" w:rsidRDefault="001E786D" w:rsidP="008645B5">
      <w:pPr>
        <w:adjustRightInd w:val="0"/>
        <w:snapToGrid w:val="0"/>
        <w:rPr>
          <w:del w:id="2725" w:author="Cao Vivian" w:date="2024-10-28T21:17:00Z"/>
          <w:rFonts w:ascii="Times New Roman" w:hAnsi="Times New Roman" w:cs="Times New Roman"/>
          <w:sz w:val="24"/>
        </w:rPr>
      </w:pPr>
      <w:del w:id="2726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Table S</w:delText>
        </w:r>
        <w:r w:rsidR="001B58AF" w:rsidRPr="008645B5" w:rsidDel="000F3DC0">
          <w:rPr>
            <w:rFonts w:ascii="Times New Roman" w:hAnsi="Times New Roman" w:cs="Times New Roman"/>
            <w:b/>
            <w:bCs/>
            <w:sz w:val="24"/>
          </w:rPr>
          <w:delText>8</w:delText>
        </w:r>
        <w:r w:rsidR="001E10BA" w:rsidRPr="008645B5" w:rsidDel="000F3DC0">
          <w:rPr>
            <w:rFonts w:ascii="Times New Roman" w:hAnsi="Times New Roman" w:cs="Times New Roman"/>
            <w:b/>
            <w:bCs/>
            <w:sz w:val="24"/>
          </w:rPr>
          <w:delText>.</w:delText>
        </w:r>
        <w:r w:rsidR="00D11209" w:rsidRPr="008645B5" w:rsidDel="000F3DC0">
          <w:rPr>
            <w:rFonts w:ascii="Times New Roman" w:hAnsi="Times New Roman" w:cs="Times New Roman"/>
            <w:sz w:val="24"/>
          </w:rPr>
          <w:delText xml:space="preserve"> Immunosuppressants treatment</w:delText>
        </w:r>
        <w:r w:rsidRPr="008645B5" w:rsidDel="000F3DC0">
          <w:rPr>
            <w:rFonts w:ascii="Times New Roman" w:hAnsi="Times New Roman" w:cs="Times New Roman"/>
            <w:sz w:val="24"/>
          </w:rPr>
          <w:delText xml:space="preserve"> during follow-up.</w:delText>
        </w:r>
      </w:del>
    </w:p>
    <w:p w14:paraId="2B0813B8" w14:textId="7CE3A01E" w:rsidR="006F120D" w:rsidRPr="008645B5" w:rsidDel="000F3DC0" w:rsidRDefault="001E786D" w:rsidP="008645B5">
      <w:pPr>
        <w:adjustRightInd w:val="0"/>
        <w:snapToGrid w:val="0"/>
        <w:rPr>
          <w:del w:id="2727" w:author="Cao Vivian" w:date="2024-10-28T21:17:00Z"/>
          <w:rFonts w:ascii="Times New Roman" w:hAnsi="Times New Roman" w:cs="Times New Roman"/>
          <w:sz w:val="24"/>
        </w:rPr>
      </w:pPr>
      <w:del w:id="2728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Table S</w:delText>
        </w:r>
        <w:r w:rsidR="001B58AF" w:rsidRPr="008645B5" w:rsidDel="000F3DC0">
          <w:rPr>
            <w:rFonts w:ascii="Times New Roman" w:hAnsi="Times New Roman" w:cs="Times New Roman"/>
            <w:b/>
            <w:bCs/>
            <w:sz w:val="24"/>
          </w:rPr>
          <w:delText>9</w:delText>
        </w:r>
        <w:r w:rsidR="001E10BA" w:rsidRPr="008645B5" w:rsidDel="000F3DC0">
          <w:rPr>
            <w:rFonts w:ascii="Times New Roman" w:hAnsi="Times New Roman" w:cs="Times New Roman"/>
            <w:b/>
            <w:bCs/>
            <w:sz w:val="24"/>
          </w:rPr>
          <w:delText>.</w:delText>
        </w:r>
        <w:r w:rsidRPr="008645B5" w:rsidDel="000F3DC0">
          <w:rPr>
            <w:rFonts w:ascii="Times New Roman" w:hAnsi="Times New Roman" w:cs="Times New Roman"/>
            <w:sz w:val="24"/>
          </w:rPr>
          <w:delText xml:space="preserve"> Baseline treatment from different groups.</w:delText>
        </w:r>
      </w:del>
    </w:p>
    <w:p w14:paraId="5D1FAC77" w14:textId="5695F4A4" w:rsidR="006F120D" w:rsidRPr="008645B5" w:rsidDel="000F3DC0" w:rsidRDefault="007539DA" w:rsidP="008645B5">
      <w:pPr>
        <w:adjustRightInd w:val="0"/>
        <w:snapToGrid w:val="0"/>
        <w:rPr>
          <w:del w:id="2729" w:author="Cao Vivian" w:date="2024-10-28T21:17:00Z"/>
          <w:rFonts w:ascii="Times New Roman" w:hAnsi="Times New Roman" w:cs="Times New Roman"/>
          <w:sz w:val="24"/>
        </w:rPr>
      </w:pPr>
      <w:del w:id="2730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Table S1</w:delText>
        </w:r>
        <w:r w:rsidR="002C3596" w:rsidRPr="008645B5" w:rsidDel="000F3DC0">
          <w:rPr>
            <w:rFonts w:ascii="Times New Roman" w:hAnsi="Times New Roman" w:cs="Times New Roman"/>
            <w:b/>
            <w:bCs/>
            <w:sz w:val="24"/>
          </w:rPr>
          <w:delText>0</w:delText>
        </w:r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 xml:space="preserve">. </w:delText>
        </w:r>
        <w:r w:rsidRPr="008645B5" w:rsidDel="000F3DC0">
          <w:rPr>
            <w:rFonts w:ascii="Times New Roman" w:hAnsi="Times New Roman" w:cs="Times New Roman"/>
            <w:sz w:val="24"/>
          </w:rPr>
          <w:delText>The association</w:delText>
        </w:r>
        <w:r w:rsidR="008639EE" w:rsidRPr="008645B5" w:rsidDel="000F3DC0">
          <w:rPr>
            <w:rFonts w:ascii="Times New Roman" w:hAnsi="Times New Roman" w:cs="Times New Roman"/>
            <w:sz w:val="24"/>
          </w:rPr>
          <w:delText xml:space="preserve">s of CEA and CA125 with PPF </w:delText>
        </w:r>
        <w:r w:rsidR="00C42B03" w:rsidRPr="008645B5" w:rsidDel="000F3DC0">
          <w:rPr>
            <w:rFonts w:ascii="Times New Roman" w:hAnsi="Times New Roman" w:cs="Times New Roman"/>
            <w:sz w:val="24"/>
          </w:rPr>
          <w:delText xml:space="preserve">(acute worsening </w:delText>
        </w:r>
        <w:r w:rsidR="008639EE" w:rsidRPr="008645B5" w:rsidDel="000F3DC0">
          <w:rPr>
            <w:rFonts w:ascii="Times New Roman" w:hAnsi="Times New Roman" w:cs="Times New Roman"/>
            <w:sz w:val="24"/>
          </w:rPr>
          <w:delText>exclude</w:delText>
        </w:r>
        <w:r w:rsidR="00C42B03" w:rsidRPr="008645B5" w:rsidDel="000F3DC0">
          <w:rPr>
            <w:rFonts w:ascii="Times New Roman" w:hAnsi="Times New Roman" w:cs="Times New Roman"/>
            <w:sz w:val="24"/>
          </w:rPr>
          <w:delText>)</w:delText>
        </w:r>
        <w:r w:rsidR="008639EE" w:rsidRPr="008645B5" w:rsidDel="000F3DC0">
          <w:rPr>
            <w:rFonts w:ascii="Times New Roman" w:hAnsi="Times New Roman" w:cs="Times New Roman"/>
            <w:sz w:val="24"/>
          </w:rPr>
          <w:delText>.</w:delText>
        </w:r>
      </w:del>
    </w:p>
    <w:p w14:paraId="29F07C3A" w14:textId="73692237" w:rsidR="008925A9" w:rsidRPr="008645B5" w:rsidDel="000F3DC0" w:rsidRDefault="00C42B03" w:rsidP="008645B5">
      <w:pPr>
        <w:adjustRightInd w:val="0"/>
        <w:snapToGrid w:val="0"/>
        <w:rPr>
          <w:del w:id="2731" w:author="Cao Vivian" w:date="2024-10-28T21:17:00Z"/>
          <w:rFonts w:ascii="Times New Roman" w:hAnsi="Times New Roman" w:cs="Times New Roman"/>
          <w:sz w:val="24"/>
        </w:rPr>
      </w:pPr>
      <w:del w:id="2732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Table S1</w:delText>
        </w:r>
        <w:r w:rsidR="002C3596" w:rsidRPr="008645B5" w:rsidDel="000F3DC0">
          <w:rPr>
            <w:rFonts w:ascii="Times New Roman" w:hAnsi="Times New Roman" w:cs="Times New Roman"/>
            <w:b/>
            <w:bCs/>
            <w:sz w:val="24"/>
          </w:rPr>
          <w:delText>1</w:delText>
        </w:r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.</w:delText>
        </w:r>
        <w:r w:rsidRPr="008645B5" w:rsidDel="000F3DC0">
          <w:rPr>
            <w:rFonts w:ascii="Times New Roman" w:hAnsi="Times New Roman" w:cs="Times New Roman"/>
            <w:sz w:val="24"/>
          </w:rPr>
          <w:delText xml:space="preserve"> The associations of CEA and CA125 with PPF (emphysema excluded).</w:delText>
        </w:r>
      </w:del>
    </w:p>
    <w:p w14:paraId="2AD612D2" w14:textId="62428BA9" w:rsidR="004C031D" w:rsidRPr="008645B5" w:rsidDel="000F3DC0" w:rsidRDefault="004C031D" w:rsidP="008645B5">
      <w:pPr>
        <w:adjustRightInd w:val="0"/>
        <w:snapToGrid w:val="0"/>
        <w:rPr>
          <w:del w:id="2733" w:author="Cao Vivian" w:date="2024-10-28T21:17:00Z"/>
          <w:rFonts w:ascii="Times New Roman" w:hAnsi="Times New Roman" w:cs="Times New Roman"/>
          <w:sz w:val="24"/>
        </w:rPr>
      </w:pPr>
      <w:del w:id="2734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Figure S</w:delText>
        </w:r>
        <w:r w:rsidR="000568AF" w:rsidRPr="008645B5" w:rsidDel="000F3DC0">
          <w:rPr>
            <w:rFonts w:ascii="Times New Roman" w:hAnsi="Times New Roman" w:cs="Times New Roman"/>
            <w:b/>
            <w:bCs/>
            <w:sz w:val="24"/>
          </w:rPr>
          <w:delText>1</w:delText>
        </w:r>
        <w:r w:rsidRPr="008645B5" w:rsidDel="000F3DC0">
          <w:rPr>
            <w:rFonts w:ascii="Times New Roman" w:hAnsi="Times New Roman" w:cs="Times New Roman"/>
            <w:sz w:val="24"/>
          </w:rPr>
          <w:delText>. Kaplan-Meier curves for all-cause mortality and cumulative hazard for AE.</w:delText>
        </w:r>
      </w:del>
    </w:p>
    <w:p w14:paraId="3133AD56" w14:textId="1E26774D" w:rsidR="00BC36C2" w:rsidRPr="008645B5" w:rsidDel="000F3DC0" w:rsidRDefault="00BC36C2" w:rsidP="008645B5">
      <w:pPr>
        <w:adjustRightInd w:val="0"/>
        <w:snapToGrid w:val="0"/>
        <w:rPr>
          <w:del w:id="2735" w:author="Cao Vivian" w:date="2024-10-28T21:17:00Z"/>
          <w:rFonts w:ascii="Times New Roman" w:hAnsi="Times New Roman" w:cs="Times New Roman"/>
          <w:sz w:val="24"/>
        </w:rPr>
      </w:pPr>
      <w:del w:id="2736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Figure S</w:delText>
        </w:r>
        <w:r w:rsidR="000568AF" w:rsidRPr="008645B5" w:rsidDel="000F3DC0">
          <w:rPr>
            <w:rFonts w:ascii="Times New Roman" w:hAnsi="Times New Roman" w:cs="Times New Roman"/>
            <w:b/>
            <w:bCs/>
            <w:sz w:val="24"/>
          </w:rPr>
          <w:delText>2</w:delText>
        </w:r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 xml:space="preserve">. </w:delText>
        </w:r>
        <w:r w:rsidRPr="008645B5" w:rsidDel="000F3DC0">
          <w:rPr>
            <w:rFonts w:ascii="Times New Roman" w:hAnsi="Times New Roman" w:cs="Times New Roman"/>
            <w:sz w:val="24"/>
          </w:rPr>
          <w:delText>Subgroup analysis of the proportional effect of elevated CEA concentrations on PPF.</w:delText>
        </w:r>
      </w:del>
    </w:p>
    <w:p w14:paraId="326E37C3" w14:textId="3B28B4FD" w:rsidR="006F120D" w:rsidRPr="008645B5" w:rsidDel="000F3DC0" w:rsidRDefault="006F120D" w:rsidP="008645B5">
      <w:pPr>
        <w:adjustRightInd w:val="0"/>
        <w:snapToGrid w:val="0"/>
        <w:rPr>
          <w:del w:id="2737" w:author="Cao Vivian" w:date="2024-10-28T21:17:00Z"/>
          <w:rFonts w:ascii="Times New Roman" w:hAnsi="Times New Roman" w:cs="Times New Roman"/>
          <w:sz w:val="24"/>
        </w:rPr>
      </w:pPr>
      <w:del w:id="2738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Figure S</w:delText>
        </w:r>
        <w:r w:rsidR="000568AF" w:rsidRPr="008645B5" w:rsidDel="000F3DC0">
          <w:rPr>
            <w:rFonts w:ascii="Times New Roman" w:hAnsi="Times New Roman" w:cs="Times New Roman"/>
            <w:b/>
            <w:bCs/>
            <w:sz w:val="24"/>
          </w:rPr>
          <w:delText>3</w:delText>
        </w:r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 xml:space="preserve">. </w:delText>
        </w:r>
        <w:r w:rsidRPr="008645B5" w:rsidDel="000F3DC0">
          <w:rPr>
            <w:rFonts w:ascii="Times New Roman" w:hAnsi="Times New Roman" w:cs="Times New Roman"/>
            <w:sz w:val="24"/>
          </w:rPr>
          <w:delText>Subgroup analysis of the proportional effect of elevated CA125 concentrations on PPF.</w:delText>
        </w:r>
      </w:del>
    </w:p>
    <w:p w14:paraId="5E74B95D" w14:textId="2B6BEB44" w:rsidR="006F120D" w:rsidRPr="008645B5" w:rsidDel="000F3DC0" w:rsidRDefault="006F120D" w:rsidP="008645B5">
      <w:pPr>
        <w:adjustRightInd w:val="0"/>
        <w:snapToGrid w:val="0"/>
        <w:rPr>
          <w:del w:id="2739" w:author="Cao Vivian" w:date="2024-10-28T21:17:00Z"/>
          <w:rFonts w:ascii="Times New Roman" w:hAnsi="Times New Roman" w:cs="Times New Roman"/>
          <w:sz w:val="24"/>
        </w:rPr>
      </w:pPr>
      <w:del w:id="2740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Figure S</w:delText>
        </w:r>
        <w:r w:rsidR="002C3596" w:rsidRPr="008645B5" w:rsidDel="000F3DC0">
          <w:rPr>
            <w:rFonts w:ascii="Times New Roman" w:hAnsi="Times New Roman" w:cs="Times New Roman"/>
            <w:b/>
            <w:bCs/>
            <w:sz w:val="24"/>
          </w:rPr>
          <w:delText>4</w:delText>
        </w:r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 xml:space="preserve">. </w:delText>
        </w:r>
        <w:r w:rsidRPr="008645B5" w:rsidDel="000F3DC0">
          <w:rPr>
            <w:rFonts w:ascii="Times New Roman" w:hAnsi="Times New Roman" w:cs="Times New Roman"/>
            <w:sz w:val="24"/>
          </w:rPr>
          <w:delText xml:space="preserve">Patterns of </w:delText>
        </w:r>
        <w:r w:rsidR="008639EE" w:rsidRPr="008645B5" w:rsidDel="000F3DC0">
          <w:rPr>
            <w:rFonts w:ascii="Times New Roman" w:hAnsi="Times New Roman" w:cs="Times New Roman"/>
            <w:sz w:val="24"/>
          </w:rPr>
          <w:delText xml:space="preserve">pulmonary </w:delText>
        </w:r>
        <w:r w:rsidRPr="008645B5" w:rsidDel="000F3DC0">
          <w:rPr>
            <w:rFonts w:ascii="Times New Roman" w:hAnsi="Times New Roman" w:cs="Times New Roman"/>
            <w:sz w:val="24"/>
          </w:rPr>
          <w:delText xml:space="preserve">fibrosis progression. </w:delText>
        </w:r>
      </w:del>
    </w:p>
    <w:p w14:paraId="1AF30D3E" w14:textId="3CF665EC" w:rsidR="00267DB1" w:rsidRPr="008645B5" w:rsidDel="000F3DC0" w:rsidRDefault="00267DB1" w:rsidP="008645B5">
      <w:pPr>
        <w:adjustRightInd w:val="0"/>
        <w:snapToGrid w:val="0"/>
        <w:rPr>
          <w:del w:id="2741" w:author="Cao Vivian" w:date="2024-10-28T21:17:00Z"/>
          <w:rFonts w:ascii="Times New Roman" w:hAnsi="Times New Roman" w:cs="Times New Roman"/>
          <w:sz w:val="24"/>
        </w:rPr>
      </w:pPr>
      <w:del w:id="2742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Figure S</w:delText>
        </w:r>
        <w:r w:rsidR="00AA3BC4" w:rsidRPr="008645B5" w:rsidDel="000F3DC0">
          <w:rPr>
            <w:rFonts w:ascii="Times New Roman" w:hAnsi="Times New Roman" w:cs="Times New Roman"/>
            <w:b/>
            <w:bCs/>
            <w:sz w:val="24"/>
          </w:rPr>
          <w:delText>5</w:delText>
        </w:r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>.</w:delText>
        </w:r>
        <w:r w:rsidRPr="008645B5" w:rsidDel="000F3DC0">
          <w:rPr>
            <w:rFonts w:ascii="Times New Roman" w:hAnsi="Times New Roman" w:cs="Times New Roman"/>
            <w:sz w:val="24"/>
          </w:rPr>
          <w:delText xml:space="preserve"> Changes in of CEA and CA125 over time stratified by PPF.</w:delText>
        </w:r>
      </w:del>
    </w:p>
    <w:p w14:paraId="4897E164" w14:textId="5D270B0E" w:rsidR="00DB6E36" w:rsidRPr="008645B5" w:rsidDel="000F3DC0" w:rsidRDefault="00DB6E36" w:rsidP="008645B5">
      <w:pPr>
        <w:adjustRightInd w:val="0"/>
        <w:snapToGrid w:val="0"/>
        <w:rPr>
          <w:del w:id="2743" w:author="Cao Vivian" w:date="2024-10-28T21:17:00Z"/>
          <w:rFonts w:ascii="Times New Roman" w:hAnsi="Times New Roman" w:cs="Times New Roman"/>
          <w:sz w:val="24"/>
        </w:rPr>
      </w:pPr>
      <w:del w:id="2744" w:author="Cao Vivian" w:date="2024-10-28T21:17:00Z">
        <w:r w:rsidRPr="008645B5" w:rsidDel="000F3DC0">
          <w:rPr>
            <w:rFonts w:ascii="Times New Roman" w:hAnsi="Times New Roman" w:cs="Times New Roman"/>
            <w:b/>
            <w:bCs/>
            <w:sz w:val="24"/>
          </w:rPr>
          <w:delText xml:space="preserve">Figure S6. </w:delText>
        </w:r>
        <w:r w:rsidRPr="008645B5" w:rsidDel="000F3DC0">
          <w:rPr>
            <w:rFonts w:ascii="Times New Roman" w:hAnsi="Times New Roman" w:cs="Times New Roman"/>
            <w:sz w:val="24"/>
          </w:rPr>
          <w:delText>Graphical abstract.</w:delText>
        </w:r>
      </w:del>
    </w:p>
    <w:p w14:paraId="3DBE4FD4" w14:textId="035734BD" w:rsidR="008E37FB" w:rsidRDefault="001E10BA">
      <w:pPr>
        <w:widowControl/>
        <w:adjustRightInd w:val="0"/>
        <w:snapToGrid w:val="0"/>
        <w:spacing w:line="360" w:lineRule="auto"/>
        <w:rPr>
          <w:ins w:id="2745" w:author="Cao Vivian" w:date="2024-10-28T21:17:00Z"/>
          <w:rFonts w:ascii="Times New Roman" w:hAnsi="Times New Roman" w:cs="Times New Roman"/>
          <w:b/>
          <w:bCs/>
          <w:sz w:val="24"/>
        </w:rPr>
        <w:pPrChange w:id="2746" w:author="Cao Vivian" w:date="2024-10-31T14:12:00Z">
          <w:pPr>
            <w:widowControl/>
            <w:adjustRightInd w:val="0"/>
            <w:snapToGrid w:val="0"/>
          </w:pPr>
        </w:pPrChange>
      </w:pPr>
      <w:del w:id="2747" w:author="Cao Vivian" w:date="2024-10-31T14:09:00Z">
        <w:r w:rsidRPr="008645B5" w:rsidDel="003372E5">
          <w:rPr>
            <w:rFonts w:ascii="Times New Roman" w:hAnsi="Times New Roman" w:cs="Times New Roman"/>
            <w:b/>
            <w:bCs/>
            <w:sz w:val="24"/>
          </w:rPr>
          <w:br w:type="page"/>
        </w:r>
      </w:del>
      <w:moveToRangeStart w:id="2748" w:author="Cao Vivian" w:date="2024-10-28T21:17:00Z" w:name="move181042650"/>
      <w:moveTo w:id="2749" w:author="Cao Vivian" w:date="2024-10-28T21:17:00Z">
        <w:del w:id="2750" w:author="Cao Vivian" w:date="2024-10-31T14:12:00Z">
          <w:r w:rsidR="000F3DC0" w:rsidRPr="008645B5" w:rsidDel="00D01081">
            <w:rPr>
              <w:rFonts w:ascii="Times New Roman" w:hAnsi="Times New Roman" w:cs="Times New Roman"/>
              <w:b/>
              <w:bCs/>
              <w:sz w:val="24"/>
            </w:rPr>
            <w:delText>Supplementary</w:delText>
          </w:r>
        </w:del>
      </w:moveTo>
      <w:moveToRangeEnd w:id="2748"/>
      <w:ins w:id="2751" w:author="Cao Vivian" w:date="2024-10-31T14:06:00Z">
        <w:r w:rsidR="008E37FB">
          <w:rPr>
            <w:rFonts w:ascii="Times New Roman" w:hAnsi="Times New Roman" w:cs="Times New Roman"/>
            <w:b/>
            <w:bCs/>
            <w:sz w:val="24"/>
          </w:rPr>
          <w:t xml:space="preserve">Appendix 1 </w:t>
        </w:r>
      </w:ins>
    </w:p>
    <w:p w14:paraId="5D97183A" w14:textId="77777777" w:rsidR="000F3DC0" w:rsidRDefault="000F3DC0">
      <w:pPr>
        <w:widowControl/>
        <w:adjustRightInd w:val="0"/>
        <w:snapToGrid w:val="0"/>
        <w:spacing w:line="360" w:lineRule="auto"/>
        <w:rPr>
          <w:ins w:id="2752" w:author="Cao Vivian" w:date="2024-10-28T21:17:00Z"/>
          <w:rFonts w:ascii="Times New Roman" w:hAnsi="Times New Roman" w:cs="Times New Roman"/>
          <w:b/>
          <w:bCs/>
          <w:sz w:val="24"/>
        </w:rPr>
        <w:pPrChange w:id="2753" w:author="Cao Vivian" w:date="2024-10-31T14:09:00Z">
          <w:pPr>
            <w:widowControl/>
            <w:adjustRightInd w:val="0"/>
            <w:snapToGrid w:val="0"/>
          </w:pPr>
        </w:pPrChange>
      </w:pPr>
    </w:p>
    <w:p w14:paraId="063211BC" w14:textId="4540AF6F" w:rsidR="004D57E7" w:rsidRPr="008645B5" w:rsidRDefault="008B3EFA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</w:rPr>
        <w:pPrChange w:id="2754" w:author="Cao Vivian" w:date="2024-10-31T14:09:00Z">
          <w:pPr>
            <w:widowControl/>
            <w:adjustRightInd w:val="0"/>
            <w:snapToGrid w:val="0"/>
          </w:pPr>
        </w:pPrChange>
      </w:pPr>
      <w:ins w:id="2755" w:author="Cao Vivian" w:date="2024-10-28T20:51:00Z">
        <w:r>
          <w:rPr>
            <w:rFonts w:ascii="Times New Roman" w:hAnsi="Times New Roman" w:cs="Times New Roman"/>
            <w:b/>
            <w:bCs/>
            <w:sz w:val="24"/>
          </w:rPr>
          <w:t>#</w:t>
        </w:r>
      </w:ins>
      <w:r w:rsidR="004D57E7" w:rsidRPr="008645B5">
        <w:rPr>
          <w:rFonts w:ascii="Times New Roman" w:hAnsi="Times New Roman" w:cs="Times New Roman"/>
          <w:b/>
          <w:bCs/>
          <w:sz w:val="24"/>
        </w:rPr>
        <w:t xml:space="preserve">Supplemental </w:t>
      </w:r>
      <w:r w:rsidRPr="008645B5">
        <w:rPr>
          <w:rFonts w:ascii="Times New Roman" w:hAnsi="Times New Roman" w:cs="Times New Roman"/>
          <w:b/>
          <w:bCs/>
          <w:sz w:val="24"/>
        </w:rPr>
        <w:t>methods</w:t>
      </w:r>
    </w:p>
    <w:p w14:paraId="1620A13B" w14:textId="7B2FACB1" w:rsidR="008925A9" w:rsidRPr="008645B5" w:rsidRDefault="008B3EFA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4"/>
        </w:rPr>
        <w:pPrChange w:id="2756" w:author="Cao Vivian" w:date="2024-10-31T14:09:00Z">
          <w:pPr>
            <w:widowControl/>
            <w:adjustRightInd w:val="0"/>
            <w:snapToGrid w:val="0"/>
          </w:pPr>
        </w:pPrChange>
      </w:pPr>
      <w:ins w:id="2757" w:author="Cao Vivian" w:date="2024-10-28T20:51:00Z">
        <w:r>
          <w:rPr>
            <w:rFonts w:ascii="Times New Roman" w:hAnsi="Times New Roman" w:cs="Times New Roman"/>
            <w:bCs/>
            <w:sz w:val="24"/>
          </w:rPr>
          <w:t>##</w:t>
        </w:r>
      </w:ins>
      <w:r w:rsidR="008925A9" w:rsidRPr="008645B5">
        <w:rPr>
          <w:rFonts w:ascii="Times New Roman" w:hAnsi="Times New Roman" w:cs="Times New Roman"/>
          <w:bCs/>
          <w:sz w:val="24"/>
        </w:rPr>
        <w:t xml:space="preserve">Sample size evaluation </w:t>
      </w:r>
    </w:p>
    <w:p w14:paraId="3ABF4FDC" w14:textId="4AC1A6A5" w:rsidR="00FE245B" w:rsidRDefault="008925A9">
      <w:pPr>
        <w:widowControl/>
        <w:adjustRightInd w:val="0"/>
        <w:snapToGrid w:val="0"/>
        <w:spacing w:line="360" w:lineRule="auto"/>
        <w:rPr>
          <w:ins w:id="2758" w:author="Cao Vivian" w:date="2024-10-28T20:52:00Z"/>
          <w:rFonts w:ascii="Times New Roman" w:hAnsi="Times New Roman" w:cs="Times New Roman"/>
          <w:sz w:val="24"/>
        </w:rPr>
        <w:pPrChange w:id="2759" w:author="Cao Vivian" w:date="2024-10-31T14:09:00Z">
          <w:pPr>
            <w:widowControl/>
            <w:adjustRightInd w:val="0"/>
            <w:snapToGrid w:val="0"/>
          </w:pPr>
        </w:pPrChange>
      </w:pPr>
      <w:r w:rsidRPr="008645B5">
        <w:rPr>
          <w:rFonts w:ascii="Times New Roman" w:hAnsi="Times New Roman" w:cs="Times New Roman"/>
          <w:sz w:val="24"/>
        </w:rPr>
        <w:t xml:space="preserve">When determining the sample size for this study, two key factors were considered. Firstly, as a cohort study, the power for the primary endpoint (the occurrence of progressive pulmonary fibrosis [PPF]) is calculated using PASS software based on a </w:t>
      </w:r>
      <w:del w:id="2760" w:author="Cao Vivian" w:date="2024-10-28T20:52:00Z">
        <w:r w:rsidRPr="008645B5" w:rsidDel="00BF7B3F">
          <w:rPr>
            <w:rFonts w:ascii="Times New Roman" w:hAnsi="Times New Roman" w:cs="Times New Roman"/>
            <w:sz w:val="24"/>
          </w:rPr>
          <w:delText xml:space="preserve">two </w:delText>
        </w:r>
      </w:del>
      <w:ins w:id="2761" w:author="Cao Vivian" w:date="2024-10-28T20:52:00Z">
        <w:r w:rsidR="00BF7B3F" w:rsidRPr="008645B5">
          <w:rPr>
            <w:rFonts w:ascii="Times New Roman" w:hAnsi="Times New Roman" w:cs="Times New Roman"/>
            <w:sz w:val="24"/>
          </w:rPr>
          <w:t>two</w:t>
        </w:r>
        <w:r w:rsidR="00BF7B3F">
          <w:rPr>
            <w:rFonts w:ascii="Times New Roman" w:hAnsi="Times New Roman" w:cs="Times New Roman"/>
            <w:sz w:val="24"/>
          </w:rPr>
          <w:t>-</w:t>
        </w:r>
      </w:ins>
      <w:r w:rsidRPr="008645B5">
        <w:rPr>
          <w:rFonts w:ascii="Times New Roman" w:hAnsi="Times New Roman" w:cs="Times New Roman"/>
          <w:sz w:val="24"/>
        </w:rPr>
        <w:t xml:space="preserve">sided </w:t>
      </w:r>
      <w:r w:rsidRPr="00BF7B3F">
        <w:rPr>
          <w:rFonts w:ascii="Times New Roman" w:hAnsi="Times New Roman" w:cs="Times New Roman"/>
          <w:i/>
          <w:iCs/>
          <w:sz w:val="24"/>
          <w:rPrChange w:id="2762" w:author="Cao Vivian" w:date="2024-10-28T20:52:00Z">
            <w:rPr>
              <w:rFonts w:ascii="Times New Roman" w:hAnsi="Times New Roman" w:cs="Times New Roman"/>
              <w:sz w:val="24"/>
            </w:rPr>
          </w:rPrChange>
        </w:rPr>
        <w:t>t-</w:t>
      </w:r>
      <w:r w:rsidRPr="008645B5">
        <w:rPr>
          <w:rFonts w:ascii="Times New Roman" w:hAnsi="Times New Roman" w:cs="Times New Roman"/>
          <w:sz w:val="24"/>
        </w:rPr>
        <w:t>test with a significance level of 5%. With a sample size of 92 patients in low exposure group and 92 patients in high exposure group, the trial will have more than 90% power to detect a difference between liraglutide and liraglutide placebo in the proportion of patients with PPF, given that the assumed probabilities to experience progression is 20% for low exposure group and 40% for high exposure group. As for the regression test for the primary outcome of PPF, the sample size followed the EPV (events per variable) principle. This principle suggests a minimum of 5 events per predictor variable, ideally 10, to ensure an adequate sample size for the regression analysis.</w:t>
      </w:r>
    </w:p>
    <w:p w14:paraId="1248B8B6" w14:textId="77777777" w:rsidR="00BF7B3F" w:rsidRPr="008645B5" w:rsidRDefault="00BF7B3F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  <w:pPrChange w:id="2763" w:author="Cao Vivian" w:date="2024-10-31T14:09:00Z">
          <w:pPr>
            <w:widowControl/>
            <w:adjustRightInd w:val="0"/>
            <w:snapToGrid w:val="0"/>
            <w:ind w:firstLineChars="200" w:firstLine="480"/>
          </w:pPr>
        </w:pPrChange>
      </w:pPr>
    </w:p>
    <w:p w14:paraId="2A813DC2" w14:textId="76F4ABA4" w:rsidR="008925A9" w:rsidRPr="008645B5" w:rsidRDefault="00BF7B3F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  <w:pPrChange w:id="2764" w:author="Cao Vivian" w:date="2024-10-31T14:09:00Z">
          <w:pPr>
            <w:adjustRightInd w:val="0"/>
            <w:snapToGrid w:val="0"/>
          </w:pPr>
        </w:pPrChange>
      </w:pPr>
      <w:ins w:id="2765" w:author="Cao Vivian" w:date="2024-10-28T20:52:00Z">
        <w:r>
          <w:rPr>
            <w:rFonts w:ascii="Times New Roman" w:hAnsi="Times New Roman" w:cs="Times New Roman"/>
            <w:sz w:val="24"/>
          </w:rPr>
          <w:t>##</w:t>
        </w:r>
      </w:ins>
      <w:r w:rsidR="00FE245B" w:rsidRPr="008645B5">
        <w:rPr>
          <w:rFonts w:ascii="Times New Roman" w:hAnsi="Times New Roman" w:cs="Times New Roman"/>
          <w:sz w:val="24"/>
        </w:rPr>
        <w:t xml:space="preserve">Missing data </w:t>
      </w:r>
    </w:p>
    <w:p w14:paraId="04B882C2" w14:textId="0759E854" w:rsidR="001E786D" w:rsidRPr="008645B5" w:rsidRDefault="0041475F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  <w:pPrChange w:id="2766" w:author="Cao Vivian" w:date="2024-10-31T14:09:00Z">
          <w:pPr>
            <w:adjustRightInd w:val="0"/>
            <w:snapToGrid w:val="0"/>
            <w:ind w:firstLineChars="200" w:firstLine="480"/>
          </w:pPr>
        </w:pPrChange>
      </w:pPr>
      <w:r w:rsidRPr="008645B5">
        <w:rPr>
          <w:rFonts w:ascii="Times New Roman" w:hAnsi="Times New Roman" w:cs="Times New Roman"/>
          <w:sz w:val="24"/>
        </w:rPr>
        <w:t xml:space="preserve">Multiple </w:t>
      </w:r>
      <w:r w:rsidR="00986191" w:rsidRPr="008645B5">
        <w:rPr>
          <w:rFonts w:ascii="Times New Roman" w:hAnsi="Times New Roman" w:cs="Times New Roman"/>
          <w:sz w:val="24"/>
        </w:rPr>
        <w:t>i</w:t>
      </w:r>
      <w:r w:rsidRPr="008645B5">
        <w:rPr>
          <w:rFonts w:ascii="Times New Roman" w:hAnsi="Times New Roman" w:cs="Times New Roman"/>
          <w:sz w:val="24"/>
        </w:rPr>
        <w:t xml:space="preserve">mputation by </w:t>
      </w:r>
      <w:r w:rsidR="00986191" w:rsidRPr="008645B5">
        <w:rPr>
          <w:rFonts w:ascii="Times New Roman" w:hAnsi="Times New Roman" w:cs="Times New Roman"/>
          <w:sz w:val="24"/>
        </w:rPr>
        <w:t>c</w:t>
      </w:r>
      <w:r w:rsidRPr="008645B5">
        <w:rPr>
          <w:rFonts w:ascii="Times New Roman" w:hAnsi="Times New Roman" w:cs="Times New Roman"/>
          <w:sz w:val="24"/>
        </w:rPr>
        <w:t xml:space="preserve">hained </w:t>
      </w:r>
      <w:r w:rsidR="00986191" w:rsidRPr="008645B5">
        <w:rPr>
          <w:rFonts w:ascii="Times New Roman" w:hAnsi="Times New Roman" w:cs="Times New Roman"/>
          <w:sz w:val="24"/>
        </w:rPr>
        <w:t>e</w:t>
      </w:r>
      <w:r w:rsidRPr="008645B5">
        <w:rPr>
          <w:rFonts w:ascii="Times New Roman" w:hAnsi="Times New Roman" w:cs="Times New Roman"/>
          <w:sz w:val="24"/>
        </w:rPr>
        <w:t>quations was used to impute follow-up data for those patients who missed their follow-up visits</w:t>
      </w:r>
      <w:r w:rsidR="00A5363A" w:rsidRPr="008645B5">
        <w:rPr>
          <w:rFonts w:ascii="Times New Roman" w:hAnsi="Times New Roman" w:cs="Times New Roman"/>
          <w:sz w:val="24"/>
        </w:rPr>
        <w:t xml:space="preserve"> (there were no missing values in the </w:t>
      </w:r>
      <w:r w:rsidR="003D0D47" w:rsidRPr="008645B5">
        <w:rPr>
          <w:rFonts w:ascii="Times New Roman" w:hAnsi="Times New Roman" w:cs="Times New Roman"/>
          <w:sz w:val="24"/>
        </w:rPr>
        <w:t>covariates</w:t>
      </w:r>
      <w:r w:rsidR="00A5363A" w:rsidRPr="008645B5">
        <w:rPr>
          <w:rFonts w:ascii="Times New Roman" w:hAnsi="Times New Roman" w:cs="Times New Roman"/>
          <w:sz w:val="24"/>
        </w:rPr>
        <w:t xml:space="preserve"> measured at baseline)</w:t>
      </w:r>
      <w:r w:rsidRPr="008645B5">
        <w:rPr>
          <w:rFonts w:ascii="Times New Roman" w:hAnsi="Times New Roman" w:cs="Times New Roman"/>
          <w:sz w:val="24"/>
        </w:rPr>
        <w:t xml:space="preserve">. </w:t>
      </w:r>
      <w:r w:rsidR="00A5363A" w:rsidRPr="008645B5">
        <w:rPr>
          <w:rFonts w:ascii="Times New Roman" w:hAnsi="Times New Roman" w:cs="Times New Roman"/>
          <w:sz w:val="24"/>
        </w:rPr>
        <w:t>Variables that were related to the outcome, and/or related to loss-to-follow-up were included in the imputation model,</w:t>
      </w:r>
      <w:r w:rsidRPr="008645B5">
        <w:rPr>
          <w:rFonts w:ascii="Times New Roman" w:hAnsi="Times New Roman" w:cs="Times New Roman"/>
          <w:sz w:val="24"/>
        </w:rPr>
        <w:t xml:space="preserve"> including </w:t>
      </w:r>
      <w:r w:rsidR="00A5363A" w:rsidRPr="008645B5">
        <w:rPr>
          <w:rFonts w:ascii="Times New Roman" w:hAnsi="Times New Roman" w:cs="Times New Roman"/>
          <w:sz w:val="24"/>
        </w:rPr>
        <w:t>age, sex, smoking history, baseline FVC% pred</w:t>
      </w:r>
      <w:r w:rsidR="00D11209" w:rsidRPr="008645B5">
        <w:rPr>
          <w:rFonts w:ascii="Times New Roman" w:hAnsi="Times New Roman" w:cs="Times New Roman"/>
          <w:sz w:val="24"/>
        </w:rPr>
        <w:t>.</w:t>
      </w:r>
      <w:r w:rsidR="00A5363A" w:rsidRPr="008645B5">
        <w:rPr>
          <w:rFonts w:ascii="Times New Roman" w:hAnsi="Times New Roman" w:cs="Times New Roman"/>
          <w:sz w:val="24"/>
        </w:rPr>
        <w:t>, baseline DLCO% pred</w:t>
      </w:r>
      <w:r w:rsidR="00D11209" w:rsidRPr="008645B5">
        <w:rPr>
          <w:rFonts w:ascii="Times New Roman" w:hAnsi="Times New Roman" w:cs="Times New Roman"/>
          <w:sz w:val="24"/>
        </w:rPr>
        <w:t>.</w:t>
      </w:r>
      <w:r w:rsidR="00A5363A" w:rsidRPr="008645B5">
        <w:rPr>
          <w:rFonts w:ascii="Times New Roman" w:hAnsi="Times New Roman" w:cs="Times New Roman"/>
          <w:sz w:val="24"/>
        </w:rPr>
        <w:t xml:space="preserve">, pulmonary hypertension, emphysema, honeycombing, bronchiectasis and antifibrotic treatment. </w:t>
      </w:r>
      <w:r w:rsidR="00463280" w:rsidRPr="008645B5">
        <w:rPr>
          <w:rFonts w:ascii="Times New Roman" w:hAnsi="Times New Roman" w:cs="Times New Roman"/>
          <w:sz w:val="24"/>
        </w:rPr>
        <w:t xml:space="preserve">The final data set was based on the median (for continuous variables) or the mode (for categorical variables) of the 5 imputed data sets. </w:t>
      </w:r>
      <w:r w:rsidR="003520B9" w:rsidRPr="008645B5">
        <w:rPr>
          <w:rFonts w:ascii="Times New Roman" w:hAnsi="Times New Roman" w:cs="Times New Roman"/>
          <w:bCs/>
          <w:sz w:val="24"/>
        </w:rPr>
        <w:t xml:space="preserve">Table </w:t>
      </w:r>
      <w:r w:rsidR="00F37C0F" w:rsidRPr="008645B5">
        <w:rPr>
          <w:rFonts w:ascii="Times New Roman" w:hAnsi="Times New Roman" w:cs="Times New Roman"/>
          <w:bCs/>
          <w:sz w:val="24"/>
        </w:rPr>
        <w:t>S</w:t>
      </w:r>
      <w:r w:rsidR="003520B9" w:rsidRPr="008645B5">
        <w:rPr>
          <w:rFonts w:ascii="Times New Roman" w:hAnsi="Times New Roman" w:cs="Times New Roman"/>
          <w:bCs/>
          <w:sz w:val="24"/>
        </w:rPr>
        <w:t>1</w:t>
      </w:r>
      <w:r w:rsidR="00D11209" w:rsidRPr="008645B5">
        <w:rPr>
          <w:rFonts w:ascii="Times New Roman" w:hAnsi="Times New Roman" w:cs="Times New Roman"/>
          <w:sz w:val="24"/>
        </w:rPr>
        <w:t xml:space="preserve"> included</w:t>
      </w:r>
      <w:r w:rsidR="003520B9" w:rsidRPr="008645B5">
        <w:rPr>
          <w:rFonts w:ascii="Times New Roman" w:hAnsi="Times New Roman" w:cs="Times New Roman"/>
          <w:sz w:val="24"/>
        </w:rPr>
        <w:t xml:space="preserve"> the level of missing data in each of the covariates included in the analysis. The missing covariates all had very low levels of missingness.</w:t>
      </w:r>
    </w:p>
    <w:p w14:paraId="503252C1" w14:textId="77777777" w:rsidR="008B3EFA" w:rsidRDefault="008B3EFA" w:rsidP="008645B5">
      <w:pPr>
        <w:widowControl/>
        <w:adjustRightInd w:val="0"/>
        <w:snapToGrid w:val="0"/>
        <w:rPr>
          <w:ins w:id="2767" w:author="Cao Vivian" w:date="2024-10-28T20:51:00Z"/>
          <w:rFonts w:ascii="Times New Roman" w:hAnsi="Times New Roman" w:cs="Times New Roman"/>
          <w:sz w:val="24"/>
        </w:rPr>
      </w:pPr>
    </w:p>
    <w:p w14:paraId="16EF3561" w14:textId="78026524" w:rsidR="001E786D" w:rsidRPr="008645B5" w:rsidRDefault="001E786D" w:rsidP="008645B5">
      <w:pPr>
        <w:widowControl/>
        <w:adjustRightInd w:val="0"/>
        <w:snapToGrid w:val="0"/>
        <w:rPr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br w:type="page"/>
      </w:r>
    </w:p>
    <w:p w14:paraId="63F8919F" w14:textId="2E8D6A42" w:rsidR="00F22102" w:rsidRPr="008645B5" w:rsidRDefault="00F22102" w:rsidP="008645B5">
      <w:pPr>
        <w:widowControl/>
        <w:adjustRightInd w:val="0"/>
        <w:snapToGrid w:val="0"/>
        <w:rPr>
          <w:rFonts w:ascii="Times New Roman" w:hAnsi="Times New Roman" w:cs="Times New Roman"/>
          <w:b/>
          <w:sz w:val="24"/>
        </w:rPr>
        <w:sectPr w:rsidR="00F22102" w:rsidRPr="008645B5" w:rsidSect="000D4BD0">
          <w:footerReference w:type="default" r:id="rId8"/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14:paraId="5FFD7E42" w14:textId="2C046891" w:rsidR="00036AEC" w:rsidRPr="008645B5" w:rsidRDefault="00036AEC" w:rsidP="008645B5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  <w:r w:rsidRPr="008645B5">
        <w:rPr>
          <w:rFonts w:ascii="Times New Roman" w:hAnsi="Times New Roman" w:cs="Times New Roman"/>
          <w:b/>
          <w:bCs/>
          <w:sz w:val="24"/>
        </w:rPr>
        <w:lastRenderedPageBreak/>
        <w:t>Schedule of assessments</w:t>
      </w:r>
    </w:p>
    <w:tbl>
      <w:tblPr>
        <w:tblStyle w:val="ab"/>
        <w:tblW w:w="14170" w:type="dxa"/>
        <w:tblLayout w:type="fixed"/>
        <w:tblLook w:val="04A0" w:firstRow="1" w:lastRow="0" w:firstColumn="1" w:lastColumn="0" w:noHBand="0" w:noVBand="1"/>
        <w:tblPrChange w:id="2768" w:author="Cao Vivian" w:date="2024-10-28T20:53:00Z">
          <w:tblPr>
            <w:tblStyle w:val="ab"/>
            <w:tblW w:w="13462" w:type="dxa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3586"/>
        <w:gridCol w:w="1087"/>
        <w:gridCol w:w="1559"/>
        <w:gridCol w:w="1370"/>
        <w:gridCol w:w="1339"/>
        <w:gridCol w:w="1339"/>
        <w:gridCol w:w="1435"/>
        <w:gridCol w:w="2455"/>
        <w:tblGridChange w:id="2769">
          <w:tblGrid>
            <w:gridCol w:w="3254"/>
            <w:gridCol w:w="332"/>
            <w:gridCol w:w="883"/>
            <w:gridCol w:w="204"/>
            <w:gridCol w:w="1559"/>
            <w:gridCol w:w="1370"/>
            <w:gridCol w:w="1339"/>
            <w:gridCol w:w="1339"/>
            <w:gridCol w:w="347"/>
            <w:gridCol w:w="1088"/>
            <w:gridCol w:w="1747"/>
            <w:gridCol w:w="708"/>
          </w:tblGrid>
        </w:tblGridChange>
      </w:tblGrid>
      <w:tr w:rsidR="00BB3B13" w:rsidRPr="00BB3B13" w14:paraId="0FEEC2D0" w14:textId="77777777" w:rsidTr="009061A4">
        <w:trPr>
          <w:trHeight w:val="230"/>
          <w:trPrChange w:id="2770" w:author="Cao Vivian" w:date="2024-10-28T20:53:00Z">
            <w:trPr>
              <w:gridAfter w:val="0"/>
            </w:trPr>
          </w:trPrChange>
        </w:trPr>
        <w:tc>
          <w:tcPr>
            <w:tcW w:w="3586" w:type="dxa"/>
            <w:vMerge w:val="restart"/>
            <w:tcPrChange w:id="2771" w:author="Cao Vivian" w:date="2024-10-28T20:53:00Z">
              <w:tcPr>
                <w:tcW w:w="3254" w:type="dxa"/>
                <w:vMerge w:val="restart"/>
              </w:tcPr>
            </w:tcPrChange>
          </w:tcPr>
          <w:p w14:paraId="1AE19461" w14:textId="22E10FE2" w:rsidR="00BB3B13" w:rsidRPr="00044250" w:rsidRDefault="00461F02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2772" w:author="Cao Vivian" w:date="2024-10-28T20:50:00Z">
                  <w:rPr>
                    <w:rFonts w:ascii="Times New Roman" w:hAnsi="Times New Roman" w:cs="Times New Roman"/>
                    <w:sz w:val="24"/>
                    <w:shd w:val="clear" w:color="auto" w:fill="FFFFFF"/>
                  </w:rPr>
                </w:rPrChange>
              </w:rPr>
            </w:pPr>
            <w:ins w:id="2773" w:author="Cao Vivian" w:date="2024-10-31T14:08:00Z">
              <w:r>
                <w:rPr>
                  <w:rFonts w:ascii="Times New Roman" w:hAnsi="Times New Roman" w:cs="Times New Roman" w:hint="eastAsia"/>
                  <w:sz w:val="20"/>
                  <w:szCs w:val="20"/>
                  <w:shd w:val="clear" w:color="auto" w:fill="FFFFFF"/>
                </w:rPr>
                <w:t>V</w:t>
              </w:r>
              <w:r>
                <w:rPr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 xml:space="preserve">ariables </w:t>
              </w:r>
            </w:ins>
          </w:p>
        </w:tc>
        <w:tc>
          <w:tcPr>
            <w:tcW w:w="10584" w:type="dxa"/>
            <w:gridSpan w:val="7"/>
            <w:vAlign w:val="center"/>
            <w:tcPrChange w:id="2774" w:author="Cao Vivian" w:date="2024-10-28T20:53:00Z">
              <w:tcPr>
                <w:tcW w:w="10208" w:type="dxa"/>
                <w:gridSpan w:val="10"/>
                <w:vAlign w:val="center"/>
              </w:tcPr>
            </w:tcPrChange>
          </w:tcPr>
          <w:p w14:paraId="5B05FE04" w14:textId="77777777" w:rsidR="00BB3B13" w:rsidRPr="00044250" w:rsidRDefault="00BB3B13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77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77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Study period</w:t>
            </w:r>
          </w:p>
        </w:tc>
      </w:tr>
      <w:tr w:rsidR="00BB3B13" w:rsidRPr="00BB3B13" w14:paraId="5425DB8D" w14:textId="77777777" w:rsidTr="009061A4">
        <w:trPr>
          <w:trHeight w:val="145"/>
          <w:trPrChange w:id="2777" w:author="Cao Vivian" w:date="2024-10-28T20:53:00Z">
            <w:trPr>
              <w:gridAfter w:val="0"/>
            </w:trPr>
          </w:trPrChange>
        </w:trPr>
        <w:tc>
          <w:tcPr>
            <w:tcW w:w="3586" w:type="dxa"/>
            <w:vMerge/>
            <w:tcPrChange w:id="2778" w:author="Cao Vivian" w:date="2024-10-28T20:53:00Z">
              <w:tcPr>
                <w:tcW w:w="3254" w:type="dxa"/>
                <w:vMerge/>
              </w:tcPr>
            </w:tcPrChange>
          </w:tcPr>
          <w:p w14:paraId="55B4537E" w14:textId="77777777" w:rsidR="00BB3B13" w:rsidRPr="00044250" w:rsidRDefault="00BB3B13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2779" w:author="Cao Vivian" w:date="2024-10-28T20:50:00Z">
                  <w:rPr>
                    <w:rFonts w:ascii="Times New Roman" w:hAnsi="Times New Roman" w:cs="Times New Roman"/>
                    <w:sz w:val="24"/>
                    <w:shd w:val="clear" w:color="auto" w:fill="FFFFFF"/>
                  </w:rPr>
                </w:rPrChange>
              </w:rPr>
            </w:pPr>
          </w:p>
        </w:tc>
        <w:tc>
          <w:tcPr>
            <w:tcW w:w="1087" w:type="dxa"/>
            <w:vAlign w:val="center"/>
            <w:tcPrChange w:id="2780" w:author="Cao Vivian" w:date="2024-10-28T20:53:00Z">
              <w:tcPr>
                <w:tcW w:w="1215" w:type="dxa"/>
                <w:gridSpan w:val="2"/>
                <w:vAlign w:val="center"/>
              </w:tcPr>
            </w:tcPrChange>
          </w:tcPr>
          <w:p w14:paraId="01F3EFE1" w14:textId="77777777" w:rsidR="00BB3B13" w:rsidRPr="00044250" w:rsidRDefault="00BB3B13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78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78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Enrolment</w:t>
            </w:r>
          </w:p>
        </w:tc>
        <w:tc>
          <w:tcPr>
            <w:tcW w:w="7042" w:type="dxa"/>
            <w:gridSpan w:val="5"/>
            <w:vAlign w:val="center"/>
            <w:tcPrChange w:id="2783" w:author="Cao Vivian" w:date="2024-10-28T20:53:00Z">
              <w:tcPr>
                <w:tcW w:w="6158" w:type="dxa"/>
                <w:gridSpan w:val="6"/>
                <w:vAlign w:val="center"/>
              </w:tcPr>
            </w:tcPrChange>
          </w:tcPr>
          <w:p w14:paraId="06463BD2" w14:textId="7853EA99" w:rsidR="00BB3B13" w:rsidRPr="00044250" w:rsidRDefault="00BB3B13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278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2785" w:author="Cao Vivian" w:date="2024-10-28T20:50:00Z">
                <w:pPr>
                  <w:adjustRightInd w:val="0"/>
                  <w:snapToGrid w:val="0"/>
                </w:pPr>
              </w:pPrChange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78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Study period for the PPF patients</w:t>
            </w:r>
          </w:p>
        </w:tc>
        <w:tc>
          <w:tcPr>
            <w:tcW w:w="2455" w:type="dxa"/>
            <w:vAlign w:val="center"/>
            <w:tcPrChange w:id="2787" w:author="Cao Vivian" w:date="2024-10-28T20:53:00Z">
              <w:tcPr>
                <w:tcW w:w="2835" w:type="dxa"/>
                <w:gridSpan w:val="2"/>
                <w:vAlign w:val="center"/>
              </w:tcPr>
            </w:tcPrChange>
          </w:tcPr>
          <w:p w14:paraId="4F7199CB" w14:textId="0E677BB3" w:rsidR="00BB3B13" w:rsidRPr="00044250" w:rsidRDefault="00BB3B13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278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2789" w:author="Cao Vivian" w:date="2024-10-28T20:50:00Z">
                <w:pPr>
                  <w:adjustRightInd w:val="0"/>
                  <w:snapToGrid w:val="0"/>
                </w:pPr>
              </w:pPrChange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79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Follow-up of survival and AE</w:t>
            </w:r>
            <w:del w:id="2791" w:author="Cao Vivian" w:date="2024-10-28T20:50:00Z">
              <w:r w:rsidRPr="00044250" w:rsidDel="005915A1">
                <w:rPr>
                  <w:rFonts w:ascii="Times New Roman" w:hAnsi="Times New Roman" w:cs="Times New Roman"/>
                  <w:sz w:val="20"/>
                  <w:szCs w:val="20"/>
                  <w:rPrChange w:id="2792" w:author="Cao Vivian" w:date="2024-10-28T20:50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 </w:delText>
              </w:r>
            </w:del>
            <w:r w:rsidRPr="00044250">
              <w:rPr>
                <w:rFonts w:ascii="Times New Roman" w:hAnsi="Times New Roman" w:cs="Times New Roman"/>
                <w:sz w:val="20"/>
                <w:szCs w:val="20"/>
                <w:rPrChange w:id="279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/</w:t>
            </w:r>
            <w:del w:id="2794" w:author="Cao Vivian" w:date="2024-10-28T20:50:00Z">
              <w:r w:rsidRPr="00044250" w:rsidDel="005915A1">
                <w:rPr>
                  <w:rFonts w:ascii="Times New Roman" w:hAnsi="Times New Roman" w:cs="Times New Roman"/>
                  <w:sz w:val="20"/>
                  <w:szCs w:val="20"/>
                  <w:rPrChange w:id="2795" w:author="Cao Vivian" w:date="2024-10-28T20:50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 </w:delText>
              </w:r>
            </w:del>
            <w:r w:rsidRPr="005915A1">
              <w:rPr>
                <w:rFonts w:ascii="Times New Roman" w:hAnsi="Times New Roman" w:cs="Times New Roman"/>
                <w:sz w:val="20"/>
                <w:szCs w:val="20"/>
              </w:rPr>
              <w:t xml:space="preserve">end </w:t>
            </w:r>
            <w:r w:rsidRPr="00044250">
              <w:rPr>
                <w:rFonts w:ascii="Times New Roman" w:hAnsi="Times New Roman" w:cs="Times New Roman"/>
                <w:sz w:val="20"/>
                <w:szCs w:val="20"/>
                <w:rPrChange w:id="279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 xml:space="preserve">of </w:t>
            </w:r>
            <w:proofErr w:type="spellStart"/>
            <w:r w:rsidRPr="00044250">
              <w:rPr>
                <w:rFonts w:ascii="Times New Roman" w:hAnsi="Times New Roman" w:cs="Times New Roman"/>
                <w:sz w:val="20"/>
                <w:szCs w:val="20"/>
                <w:rPrChange w:id="279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study</w:t>
            </w:r>
            <w:r w:rsidRPr="00044250">
              <w:rPr>
                <w:rFonts w:ascii="Times New Roman" w:hAnsi="Times New Roman" w:cs="Times New Roman"/>
                <w:sz w:val="20"/>
                <w:szCs w:val="20"/>
                <w:vertAlign w:val="superscript"/>
                <w:rPrChange w:id="2798" w:author="Cao Vivian" w:date="2024-10-28T20:50:00Z">
                  <w:rPr>
                    <w:rFonts w:ascii="Times New Roman" w:hAnsi="Times New Roman" w:cs="Times New Roman"/>
                    <w:sz w:val="24"/>
                    <w:vertAlign w:val="superscript"/>
                  </w:rPr>
                </w:rPrChange>
              </w:rPr>
              <w:t>a</w:t>
            </w:r>
            <w:proofErr w:type="spellEnd"/>
          </w:p>
        </w:tc>
      </w:tr>
      <w:tr w:rsidR="00033077" w:rsidRPr="00033077" w14:paraId="43AE86BC" w14:textId="77777777" w:rsidTr="009061A4">
        <w:trPr>
          <w:trHeight w:val="461"/>
        </w:trPr>
        <w:tc>
          <w:tcPr>
            <w:tcW w:w="3586" w:type="dxa"/>
            <w:vAlign w:val="center"/>
          </w:tcPr>
          <w:p w14:paraId="4B648078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2799" w:author="Cao Vivian" w:date="2024-10-28T20:50:00Z">
                  <w:rPr>
                    <w:rFonts w:ascii="Times New Roman" w:hAnsi="Times New Roman" w:cs="Times New Roman"/>
                    <w:sz w:val="24"/>
                    <w:shd w:val="clear" w:color="auto" w:fill="FFFFFF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2800" w:author="Cao Vivian" w:date="2024-10-28T20:50:00Z">
                  <w:rPr>
                    <w:rFonts w:ascii="Times New Roman" w:hAnsi="Times New Roman" w:cs="Times New Roman"/>
                    <w:sz w:val="24"/>
                    <w:shd w:val="clear" w:color="auto" w:fill="FFFFFF"/>
                  </w:rPr>
                </w:rPrChange>
              </w:rPr>
              <w:t>Time point (month)</w:t>
            </w:r>
          </w:p>
        </w:tc>
        <w:tc>
          <w:tcPr>
            <w:tcW w:w="1087" w:type="dxa"/>
            <w:vAlign w:val="center"/>
          </w:tcPr>
          <w:p w14:paraId="69A16A09" w14:textId="49F8ECCB" w:rsidR="00036AEC" w:rsidRPr="00044250" w:rsidRDefault="00DB68AB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280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2802" w:author="Cao Vivian" w:date="2024-10-28T20:53:00Z">
                <w:pPr>
                  <w:adjustRightInd w:val="0"/>
                  <w:snapToGrid w:val="0"/>
                </w:pPr>
              </w:pPrChange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0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-1</w:t>
            </w:r>
          </w:p>
        </w:tc>
        <w:tc>
          <w:tcPr>
            <w:tcW w:w="1559" w:type="dxa"/>
            <w:vAlign w:val="center"/>
          </w:tcPr>
          <w:p w14:paraId="706DD16E" w14:textId="473F5067" w:rsidR="00036AEC" w:rsidRPr="00044250" w:rsidDel="00C71A68" w:rsidRDefault="00036AEC">
            <w:pPr>
              <w:adjustRightInd w:val="0"/>
              <w:snapToGrid w:val="0"/>
              <w:jc w:val="left"/>
              <w:rPr>
                <w:del w:id="2804" w:author="Cao Vivian" w:date="2024-10-28T20:53:00Z"/>
                <w:rFonts w:ascii="Times New Roman" w:hAnsi="Times New Roman" w:cs="Times New Roman"/>
                <w:sz w:val="20"/>
                <w:szCs w:val="20"/>
                <w:rPrChange w:id="2805" w:author="Cao Vivian" w:date="2024-10-28T20:50:00Z">
                  <w:rPr>
                    <w:del w:id="2806" w:author="Cao Vivian" w:date="2024-10-28T20:53:00Z"/>
                    <w:rFonts w:ascii="Times New Roman" w:hAnsi="Times New Roman" w:cs="Times New Roman"/>
                    <w:sz w:val="24"/>
                  </w:rPr>
                </w:rPrChange>
              </w:rPr>
              <w:pPrChange w:id="2807" w:author="Cao Vivian" w:date="2024-10-28T20:53:00Z">
                <w:pPr>
                  <w:adjustRightInd w:val="0"/>
                  <w:snapToGrid w:val="0"/>
                </w:pPr>
              </w:pPrChange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0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T0</w:t>
            </w:r>
            <w:ins w:id="2809" w:author="Cao Vivian" w:date="2024-10-28T20:53:00Z">
              <w:r w:rsidR="00C71A68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</w:p>
          <w:p w14:paraId="400853F5" w14:textId="77777777" w:rsidR="00036AEC" w:rsidRPr="00044250" w:rsidRDefault="00036AEC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281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2811" w:author="Cao Vivian" w:date="2024-10-28T20:53:00Z">
                <w:pPr>
                  <w:adjustRightInd w:val="0"/>
                  <w:snapToGrid w:val="0"/>
                </w:pPr>
              </w:pPrChange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1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(baseline)</w:t>
            </w:r>
          </w:p>
        </w:tc>
        <w:tc>
          <w:tcPr>
            <w:tcW w:w="1370" w:type="dxa"/>
            <w:vAlign w:val="center"/>
          </w:tcPr>
          <w:p w14:paraId="1A89C688" w14:textId="68BC6B57" w:rsidR="00036AEC" w:rsidRPr="00044250" w:rsidDel="00C71A68" w:rsidRDefault="00036AEC">
            <w:pPr>
              <w:adjustRightInd w:val="0"/>
              <w:snapToGrid w:val="0"/>
              <w:jc w:val="left"/>
              <w:rPr>
                <w:del w:id="2813" w:author="Cao Vivian" w:date="2024-10-28T20:53:00Z"/>
                <w:rFonts w:ascii="Times New Roman" w:hAnsi="Times New Roman" w:cs="Times New Roman"/>
                <w:sz w:val="20"/>
                <w:szCs w:val="20"/>
                <w:rPrChange w:id="2814" w:author="Cao Vivian" w:date="2024-10-28T20:50:00Z">
                  <w:rPr>
                    <w:del w:id="2815" w:author="Cao Vivian" w:date="2024-10-28T20:53:00Z"/>
                    <w:rFonts w:ascii="Times New Roman" w:hAnsi="Times New Roman" w:cs="Times New Roman"/>
                    <w:sz w:val="24"/>
                  </w:rPr>
                </w:rPrChange>
              </w:rPr>
              <w:pPrChange w:id="2816" w:author="Cao Vivian" w:date="2024-10-28T20:53:00Z">
                <w:pPr>
                  <w:adjustRightInd w:val="0"/>
                  <w:snapToGrid w:val="0"/>
                </w:pPr>
              </w:pPrChange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1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T1</w:t>
            </w:r>
            <w:ins w:id="2818" w:author="Cao Vivian" w:date="2024-10-28T20:53:00Z">
              <w:r w:rsidR="00C71A68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</w:p>
          <w:p w14:paraId="329211CB" w14:textId="77777777" w:rsidR="00036AEC" w:rsidRPr="00044250" w:rsidRDefault="00036AEC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281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2820" w:author="Cao Vivian" w:date="2024-10-28T20:53:00Z">
                <w:pPr>
                  <w:adjustRightInd w:val="0"/>
                  <w:snapToGrid w:val="0"/>
                </w:pPr>
              </w:pPrChange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2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(3 months)</w:t>
            </w:r>
          </w:p>
        </w:tc>
        <w:tc>
          <w:tcPr>
            <w:tcW w:w="1339" w:type="dxa"/>
            <w:vAlign w:val="center"/>
          </w:tcPr>
          <w:p w14:paraId="28C1700A" w14:textId="43289BED" w:rsidR="00036AEC" w:rsidRPr="00044250" w:rsidDel="00C71A68" w:rsidRDefault="00036AEC">
            <w:pPr>
              <w:adjustRightInd w:val="0"/>
              <w:snapToGrid w:val="0"/>
              <w:jc w:val="left"/>
              <w:rPr>
                <w:del w:id="2822" w:author="Cao Vivian" w:date="2024-10-28T20:53:00Z"/>
                <w:rFonts w:ascii="Times New Roman" w:hAnsi="Times New Roman" w:cs="Times New Roman"/>
                <w:sz w:val="20"/>
                <w:szCs w:val="20"/>
                <w:rPrChange w:id="2823" w:author="Cao Vivian" w:date="2024-10-28T20:50:00Z">
                  <w:rPr>
                    <w:del w:id="2824" w:author="Cao Vivian" w:date="2024-10-28T20:53:00Z"/>
                    <w:rFonts w:ascii="Times New Roman" w:hAnsi="Times New Roman" w:cs="Times New Roman"/>
                    <w:sz w:val="24"/>
                  </w:rPr>
                </w:rPrChange>
              </w:rPr>
              <w:pPrChange w:id="2825" w:author="Cao Vivian" w:date="2024-10-28T20:53:00Z">
                <w:pPr>
                  <w:adjustRightInd w:val="0"/>
                  <w:snapToGrid w:val="0"/>
                </w:pPr>
              </w:pPrChange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2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T2</w:t>
            </w:r>
            <w:ins w:id="2827" w:author="Cao Vivian" w:date="2024-10-28T20:53:00Z">
              <w:r w:rsidR="00C71A68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</w:p>
          <w:p w14:paraId="1FF3FA90" w14:textId="77777777" w:rsidR="00036AEC" w:rsidRPr="00044250" w:rsidRDefault="00036AEC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282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2829" w:author="Cao Vivian" w:date="2024-10-28T20:53:00Z">
                <w:pPr>
                  <w:adjustRightInd w:val="0"/>
                  <w:snapToGrid w:val="0"/>
                </w:pPr>
              </w:pPrChange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3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(6 months)</w:t>
            </w:r>
          </w:p>
        </w:tc>
        <w:tc>
          <w:tcPr>
            <w:tcW w:w="1339" w:type="dxa"/>
            <w:vAlign w:val="center"/>
          </w:tcPr>
          <w:p w14:paraId="6DE0325D" w14:textId="3D2A9B68" w:rsidR="00036AEC" w:rsidRPr="00044250" w:rsidDel="00C71A68" w:rsidRDefault="00036AEC">
            <w:pPr>
              <w:adjustRightInd w:val="0"/>
              <w:snapToGrid w:val="0"/>
              <w:jc w:val="left"/>
              <w:rPr>
                <w:del w:id="2831" w:author="Cao Vivian" w:date="2024-10-28T20:53:00Z"/>
                <w:rFonts w:ascii="Times New Roman" w:hAnsi="Times New Roman" w:cs="Times New Roman"/>
                <w:sz w:val="20"/>
                <w:szCs w:val="20"/>
                <w:rPrChange w:id="2832" w:author="Cao Vivian" w:date="2024-10-28T20:50:00Z">
                  <w:rPr>
                    <w:del w:id="2833" w:author="Cao Vivian" w:date="2024-10-28T20:53:00Z"/>
                    <w:rFonts w:ascii="Times New Roman" w:hAnsi="Times New Roman" w:cs="Times New Roman"/>
                    <w:sz w:val="24"/>
                  </w:rPr>
                </w:rPrChange>
              </w:rPr>
              <w:pPrChange w:id="2834" w:author="Cao Vivian" w:date="2024-10-28T20:53:00Z">
                <w:pPr>
                  <w:adjustRightInd w:val="0"/>
                  <w:snapToGrid w:val="0"/>
                </w:pPr>
              </w:pPrChange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3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T3</w:t>
            </w:r>
            <w:ins w:id="2836" w:author="Cao Vivian" w:date="2024-10-28T20:53:00Z">
              <w:r w:rsidR="00C71A68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</w:p>
          <w:p w14:paraId="4CF901A3" w14:textId="77777777" w:rsidR="00036AEC" w:rsidRPr="00044250" w:rsidRDefault="00036AEC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283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2838" w:author="Cao Vivian" w:date="2024-10-28T20:53:00Z">
                <w:pPr>
                  <w:adjustRightInd w:val="0"/>
                  <w:snapToGrid w:val="0"/>
                </w:pPr>
              </w:pPrChange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3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(9 months)</w:t>
            </w:r>
          </w:p>
        </w:tc>
        <w:tc>
          <w:tcPr>
            <w:tcW w:w="1435" w:type="dxa"/>
            <w:vAlign w:val="center"/>
          </w:tcPr>
          <w:p w14:paraId="07C09AC4" w14:textId="1FD3BA7C" w:rsidR="00036AEC" w:rsidRPr="00044250" w:rsidDel="00C71A68" w:rsidRDefault="00036AEC">
            <w:pPr>
              <w:adjustRightInd w:val="0"/>
              <w:snapToGrid w:val="0"/>
              <w:jc w:val="left"/>
              <w:rPr>
                <w:del w:id="2840" w:author="Cao Vivian" w:date="2024-10-28T20:53:00Z"/>
                <w:rFonts w:ascii="Times New Roman" w:hAnsi="Times New Roman" w:cs="Times New Roman"/>
                <w:sz w:val="20"/>
                <w:szCs w:val="20"/>
                <w:rPrChange w:id="2841" w:author="Cao Vivian" w:date="2024-10-28T20:50:00Z">
                  <w:rPr>
                    <w:del w:id="2842" w:author="Cao Vivian" w:date="2024-10-28T20:53:00Z"/>
                    <w:rFonts w:ascii="Times New Roman" w:hAnsi="Times New Roman" w:cs="Times New Roman"/>
                    <w:sz w:val="24"/>
                  </w:rPr>
                </w:rPrChange>
              </w:rPr>
              <w:pPrChange w:id="2843" w:author="Cao Vivian" w:date="2024-10-28T20:53:00Z">
                <w:pPr>
                  <w:adjustRightInd w:val="0"/>
                  <w:snapToGrid w:val="0"/>
                </w:pPr>
              </w:pPrChange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4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T4</w:t>
            </w:r>
            <w:ins w:id="2845" w:author="Cao Vivian" w:date="2024-10-28T20:53:00Z">
              <w:r w:rsidR="00C71A68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</w:p>
          <w:p w14:paraId="02FE0ECC" w14:textId="77777777" w:rsidR="00036AEC" w:rsidRPr="00044250" w:rsidRDefault="00036AEC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284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2847" w:author="Cao Vivian" w:date="2024-10-28T20:53:00Z">
                <w:pPr>
                  <w:adjustRightInd w:val="0"/>
                  <w:snapToGrid w:val="0"/>
                  <w:ind w:left="120" w:hangingChars="50" w:hanging="120"/>
                </w:pPr>
              </w:pPrChange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4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(12 months)</w:t>
            </w:r>
          </w:p>
        </w:tc>
        <w:tc>
          <w:tcPr>
            <w:tcW w:w="2455" w:type="dxa"/>
            <w:vAlign w:val="center"/>
          </w:tcPr>
          <w:p w14:paraId="678A676C" w14:textId="2DF92BFA" w:rsidR="00036AEC" w:rsidRPr="00044250" w:rsidRDefault="00036AEC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284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2850" w:author="Cao Vivian" w:date="2024-10-28T20:53:00Z">
                <w:pPr>
                  <w:adjustRightInd w:val="0"/>
                  <w:snapToGrid w:val="0"/>
                </w:pPr>
              </w:pPrChange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5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Every 6 months</w:t>
            </w:r>
          </w:p>
        </w:tc>
      </w:tr>
      <w:tr w:rsidR="00033077" w:rsidRPr="00033077" w14:paraId="341BAEA3" w14:textId="77777777" w:rsidTr="009061A4">
        <w:trPr>
          <w:trHeight w:val="230"/>
        </w:trPr>
        <w:tc>
          <w:tcPr>
            <w:tcW w:w="3586" w:type="dxa"/>
          </w:tcPr>
          <w:p w14:paraId="1973A561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2852" w:author="Cao Vivian" w:date="2024-10-28T20:50:00Z">
                  <w:rPr>
                    <w:rFonts w:ascii="Times New Roman" w:hAnsi="Times New Roman" w:cs="Times New Roman"/>
                    <w:sz w:val="24"/>
                    <w:shd w:val="clear" w:color="auto" w:fill="FFFFFF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2853" w:author="Cao Vivian" w:date="2024-10-28T20:50:00Z">
                  <w:rPr>
                    <w:rFonts w:ascii="Times New Roman" w:hAnsi="Times New Roman" w:cs="Times New Roman"/>
                    <w:sz w:val="24"/>
                    <w:shd w:val="clear" w:color="auto" w:fill="FFFFFF"/>
                  </w:rPr>
                </w:rPrChange>
              </w:rPr>
              <w:t>Visit window (week)</w:t>
            </w:r>
          </w:p>
        </w:tc>
        <w:tc>
          <w:tcPr>
            <w:tcW w:w="1087" w:type="dxa"/>
          </w:tcPr>
          <w:p w14:paraId="049C2DDE" w14:textId="4951655C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5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59" w:type="dxa"/>
          </w:tcPr>
          <w:p w14:paraId="769856E4" w14:textId="3384DA2D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5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70" w:type="dxa"/>
          </w:tcPr>
          <w:p w14:paraId="4D4A6057" w14:textId="1D8B2BA6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5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5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±</w:t>
            </w:r>
            <w:r w:rsidR="00E604AF" w:rsidRPr="00044250">
              <w:rPr>
                <w:rFonts w:ascii="Times New Roman" w:hAnsi="Times New Roman" w:cs="Times New Roman"/>
                <w:sz w:val="20"/>
                <w:szCs w:val="20"/>
                <w:rPrChange w:id="285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</w:t>
            </w:r>
          </w:p>
        </w:tc>
        <w:tc>
          <w:tcPr>
            <w:tcW w:w="1339" w:type="dxa"/>
          </w:tcPr>
          <w:p w14:paraId="395EB8A8" w14:textId="12C0A7A8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5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6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±</w:t>
            </w:r>
            <w:r w:rsidR="00E604AF" w:rsidRPr="00044250">
              <w:rPr>
                <w:rFonts w:ascii="Times New Roman" w:hAnsi="Times New Roman" w:cs="Times New Roman"/>
                <w:sz w:val="20"/>
                <w:szCs w:val="20"/>
                <w:rPrChange w:id="286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</w:t>
            </w:r>
          </w:p>
        </w:tc>
        <w:tc>
          <w:tcPr>
            <w:tcW w:w="1339" w:type="dxa"/>
          </w:tcPr>
          <w:p w14:paraId="01DED0B7" w14:textId="27572D61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6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6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±</w:t>
            </w:r>
            <w:r w:rsidR="00E604AF" w:rsidRPr="00044250">
              <w:rPr>
                <w:rFonts w:ascii="Times New Roman" w:hAnsi="Times New Roman" w:cs="Times New Roman"/>
                <w:sz w:val="20"/>
                <w:szCs w:val="20"/>
                <w:rPrChange w:id="286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</w:t>
            </w:r>
          </w:p>
        </w:tc>
        <w:tc>
          <w:tcPr>
            <w:tcW w:w="1435" w:type="dxa"/>
          </w:tcPr>
          <w:p w14:paraId="5BF99B20" w14:textId="554974FE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6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6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±</w:t>
            </w:r>
            <w:r w:rsidR="00E604AF" w:rsidRPr="00044250">
              <w:rPr>
                <w:rFonts w:ascii="Times New Roman" w:hAnsi="Times New Roman" w:cs="Times New Roman"/>
                <w:sz w:val="20"/>
                <w:szCs w:val="20"/>
                <w:rPrChange w:id="286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</w:t>
            </w:r>
          </w:p>
        </w:tc>
        <w:tc>
          <w:tcPr>
            <w:tcW w:w="2455" w:type="dxa"/>
          </w:tcPr>
          <w:p w14:paraId="11C0FFA2" w14:textId="486E424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6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6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±</w:t>
            </w:r>
            <w:r w:rsidR="00E604AF" w:rsidRPr="00044250">
              <w:rPr>
                <w:rFonts w:ascii="Times New Roman" w:hAnsi="Times New Roman" w:cs="Times New Roman"/>
                <w:sz w:val="20"/>
                <w:szCs w:val="20"/>
                <w:rPrChange w:id="287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</w:t>
            </w:r>
          </w:p>
        </w:tc>
      </w:tr>
      <w:tr w:rsidR="00033077" w:rsidRPr="00033077" w14:paraId="478B228D" w14:textId="77777777" w:rsidTr="009061A4">
        <w:trPr>
          <w:trHeight w:val="230"/>
        </w:trPr>
        <w:tc>
          <w:tcPr>
            <w:tcW w:w="3586" w:type="dxa"/>
          </w:tcPr>
          <w:p w14:paraId="25077351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2871" w:author="Cao Vivian" w:date="2024-10-28T20:50:00Z">
                  <w:rPr>
                    <w:rFonts w:ascii="Times New Roman" w:hAnsi="Times New Roman" w:cs="Times New Roman"/>
                    <w:sz w:val="24"/>
                    <w:shd w:val="clear" w:color="auto" w:fill="FFFFFF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2872" w:author="Cao Vivian" w:date="2024-10-28T20:50:00Z">
                  <w:rPr>
                    <w:rFonts w:ascii="Times New Roman" w:hAnsi="Times New Roman" w:cs="Times New Roman"/>
                    <w:sz w:val="24"/>
                    <w:shd w:val="clear" w:color="auto" w:fill="FFFFFF"/>
                  </w:rPr>
                </w:rPrChange>
              </w:rPr>
              <w:t xml:space="preserve">Enrolment: </w:t>
            </w:r>
          </w:p>
        </w:tc>
        <w:tc>
          <w:tcPr>
            <w:tcW w:w="1087" w:type="dxa"/>
          </w:tcPr>
          <w:p w14:paraId="29DFA492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7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59" w:type="dxa"/>
          </w:tcPr>
          <w:p w14:paraId="03B94D15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7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70" w:type="dxa"/>
          </w:tcPr>
          <w:p w14:paraId="76CEE283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7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79D4AB28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7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6EB70933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7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35" w:type="dxa"/>
          </w:tcPr>
          <w:p w14:paraId="7EE8EA7A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7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455" w:type="dxa"/>
          </w:tcPr>
          <w:p w14:paraId="48783B63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7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039E9F09" w14:textId="77777777" w:rsidTr="009061A4">
        <w:trPr>
          <w:trHeight w:val="230"/>
        </w:trPr>
        <w:tc>
          <w:tcPr>
            <w:tcW w:w="3586" w:type="dxa"/>
          </w:tcPr>
          <w:p w14:paraId="3FB9500B" w14:textId="77777777" w:rsidR="00036AEC" w:rsidRPr="00044250" w:rsidRDefault="00036AEC" w:rsidP="00044250">
            <w:pPr>
              <w:adjustRightInd w:val="0"/>
              <w:snapToGrid w:val="0"/>
              <w:ind w:firstLineChars="100" w:firstLine="20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2880" w:author="Cao Vivian" w:date="2024-10-28T20:50:00Z">
                  <w:rPr>
                    <w:rFonts w:ascii="Times New Roman" w:hAnsi="Times New Roman" w:cs="Times New Roman"/>
                    <w:sz w:val="24"/>
                    <w:shd w:val="clear" w:color="auto" w:fill="FFFFFF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2881" w:author="Cao Vivian" w:date="2024-10-28T20:50:00Z">
                  <w:rPr>
                    <w:rFonts w:ascii="Times New Roman" w:hAnsi="Times New Roman" w:cs="Times New Roman"/>
                    <w:sz w:val="24"/>
                    <w:shd w:val="clear" w:color="auto" w:fill="FFFFFF"/>
                  </w:rPr>
                </w:rPrChange>
              </w:rPr>
              <w:t xml:space="preserve">Eligibility screen </w:t>
            </w:r>
          </w:p>
        </w:tc>
        <w:tc>
          <w:tcPr>
            <w:tcW w:w="1087" w:type="dxa"/>
          </w:tcPr>
          <w:p w14:paraId="43408126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8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8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559" w:type="dxa"/>
          </w:tcPr>
          <w:p w14:paraId="1CA76FC4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8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70" w:type="dxa"/>
          </w:tcPr>
          <w:p w14:paraId="5E776753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8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25C3D30A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8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6483F215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8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35" w:type="dxa"/>
          </w:tcPr>
          <w:p w14:paraId="34EB0C76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8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455" w:type="dxa"/>
          </w:tcPr>
          <w:p w14:paraId="3849D5DF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8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69F4912A" w14:textId="77777777" w:rsidTr="009061A4">
        <w:trPr>
          <w:trHeight w:val="230"/>
        </w:trPr>
        <w:tc>
          <w:tcPr>
            <w:tcW w:w="3586" w:type="dxa"/>
          </w:tcPr>
          <w:p w14:paraId="7747D9A2" w14:textId="77777777" w:rsidR="00036AEC" w:rsidRPr="00044250" w:rsidRDefault="00036AEC" w:rsidP="00044250">
            <w:pPr>
              <w:adjustRightInd w:val="0"/>
              <w:snapToGrid w:val="0"/>
              <w:ind w:firstLineChars="100" w:firstLine="20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2890" w:author="Cao Vivian" w:date="2024-10-28T20:50:00Z">
                  <w:rPr>
                    <w:rFonts w:ascii="Times New Roman" w:hAnsi="Times New Roman" w:cs="Times New Roman"/>
                    <w:sz w:val="24"/>
                    <w:shd w:val="clear" w:color="auto" w:fill="FFFFFF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2891" w:author="Cao Vivian" w:date="2024-10-28T20:50:00Z">
                  <w:rPr>
                    <w:rFonts w:ascii="Times New Roman" w:hAnsi="Times New Roman" w:cs="Times New Roman"/>
                    <w:sz w:val="24"/>
                    <w:shd w:val="clear" w:color="auto" w:fill="FFFFFF"/>
                  </w:rPr>
                </w:rPrChange>
              </w:rPr>
              <w:t>Informed consent</w:t>
            </w:r>
          </w:p>
        </w:tc>
        <w:tc>
          <w:tcPr>
            <w:tcW w:w="1087" w:type="dxa"/>
          </w:tcPr>
          <w:p w14:paraId="1A7512FD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9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89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559" w:type="dxa"/>
          </w:tcPr>
          <w:p w14:paraId="1866468F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9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70" w:type="dxa"/>
          </w:tcPr>
          <w:p w14:paraId="26AD9CD7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9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6D66A31E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9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158CACE3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9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35" w:type="dxa"/>
          </w:tcPr>
          <w:p w14:paraId="50D14506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9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455" w:type="dxa"/>
          </w:tcPr>
          <w:p w14:paraId="0751D8BD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89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6880FE69" w14:textId="77777777" w:rsidTr="009061A4">
        <w:trPr>
          <w:trHeight w:val="230"/>
        </w:trPr>
        <w:tc>
          <w:tcPr>
            <w:tcW w:w="3586" w:type="dxa"/>
          </w:tcPr>
          <w:p w14:paraId="6671F589" w14:textId="77777777" w:rsidR="00036AEC" w:rsidRPr="00044250" w:rsidRDefault="00036AEC" w:rsidP="00044250">
            <w:pPr>
              <w:adjustRightInd w:val="0"/>
              <w:snapToGrid w:val="0"/>
              <w:ind w:firstLineChars="100" w:firstLine="20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2900" w:author="Cao Vivian" w:date="2024-10-28T20:50:00Z">
                  <w:rPr>
                    <w:rFonts w:ascii="Times New Roman" w:hAnsi="Times New Roman" w:cs="Times New Roman"/>
                    <w:sz w:val="24"/>
                    <w:shd w:val="clear" w:color="auto" w:fill="FFFFFF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2901" w:author="Cao Vivian" w:date="2024-10-28T20:50:00Z">
                  <w:rPr>
                    <w:rFonts w:ascii="Times New Roman" w:hAnsi="Times New Roman" w:cs="Times New Roman"/>
                    <w:sz w:val="24"/>
                    <w:shd w:val="clear" w:color="auto" w:fill="FFFFFF"/>
                  </w:rPr>
                </w:rPrChange>
              </w:rPr>
              <w:t>Demographics</w:t>
            </w:r>
          </w:p>
        </w:tc>
        <w:tc>
          <w:tcPr>
            <w:tcW w:w="1087" w:type="dxa"/>
          </w:tcPr>
          <w:p w14:paraId="3CE57D95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0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0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559" w:type="dxa"/>
          </w:tcPr>
          <w:p w14:paraId="4B0F9DC9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0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70" w:type="dxa"/>
          </w:tcPr>
          <w:p w14:paraId="31250E00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0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7596D1A4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0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35F570E6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0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35" w:type="dxa"/>
          </w:tcPr>
          <w:p w14:paraId="23F8E5D2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0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455" w:type="dxa"/>
          </w:tcPr>
          <w:p w14:paraId="1E9580F5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0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6601D701" w14:textId="77777777" w:rsidTr="009061A4">
        <w:trPr>
          <w:trHeight w:val="230"/>
        </w:trPr>
        <w:tc>
          <w:tcPr>
            <w:tcW w:w="3586" w:type="dxa"/>
          </w:tcPr>
          <w:p w14:paraId="37ACDFF5" w14:textId="77777777" w:rsidR="00036AEC" w:rsidRPr="00044250" w:rsidRDefault="00036AEC" w:rsidP="00044250">
            <w:pPr>
              <w:adjustRightInd w:val="0"/>
              <w:snapToGrid w:val="0"/>
              <w:ind w:firstLineChars="100" w:firstLine="200"/>
              <w:rPr>
                <w:rFonts w:ascii="Times New Roman" w:hAnsi="Times New Roman" w:cs="Times New Roman"/>
                <w:sz w:val="20"/>
                <w:szCs w:val="20"/>
                <w:rPrChange w:id="291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1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 xml:space="preserve">Medical history </w:t>
            </w:r>
          </w:p>
        </w:tc>
        <w:tc>
          <w:tcPr>
            <w:tcW w:w="1087" w:type="dxa"/>
          </w:tcPr>
          <w:p w14:paraId="7E187D5C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1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1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559" w:type="dxa"/>
          </w:tcPr>
          <w:p w14:paraId="0C8E3DF1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1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70" w:type="dxa"/>
          </w:tcPr>
          <w:p w14:paraId="47EB026B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1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1DC8A1BC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1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34F15B20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1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35" w:type="dxa"/>
          </w:tcPr>
          <w:p w14:paraId="2A41AC73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1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455" w:type="dxa"/>
          </w:tcPr>
          <w:p w14:paraId="348178BE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1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77AC08F9" w14:textId="77777777" w:rsidTr="009061A4">
        <w:trPr>
          <w:trHeight w:val="230"/>
        </w:trPr>
        <w:tc>
          <w:tcPr>
            <w:tcW w:w="3586" w:type="dxa"/>
          </w:tcPr>
          <w:p w14:paraId="6FA2343A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2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2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Assessment:</w:t>
            </w:r>
          </w:p>
        </w:tc>
        <w:tc>
          <w:tcPr>
            <w:tcW w:w="1087" w:type="dxa"/>
          </w:tcPr>
          <w:p w14:paraId="3CBA805E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2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59" w:type="dxa"/>
          </w:tcPr>
          <w:p w14:paraId="59DB742F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2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70" w:type="dxa"/>
          </w:tcPr>
          <w:p w14:paraId="53050757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2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02F76D66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2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692C9EE5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2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35" w:type="dxa"/>
          </w:tcPr>
          <w:p w14:paraId="6FD8A3E9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2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455" w:type="dxa"/>
          </w:tcPr>
          <w:p w14:paraId="651527FD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2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39DBE0DC" w14:textId="77777777" w:rsidTr="009061A4">
        <w:trPr>
          <w:trHeight w:val="230"/>
        </w:trPr>
        <w:tc>
          <w:tcPr>
            <w:tcW w:w="3586" w:type="dxa"/>
          </w:tcPr>
          <w:p w14:paraId="1DE12029" w14:textId="77777777" w:rsidR="00036AEC" w:rsidRPr="00044250" w:rsidRDefault="00036AEC" w:rsidP="00044250">
            <w:pPr>
              <w:adjustRightInd w:val="0"/>
              <w:snapToGrid w:val="0"/>
              <w:ind w:firstLineChars="100" w:firstLine="200"/>
              <w:rPr>
                <w:rFonts w:ascii="Times New Roman" w:hAnsi="Times New Roman" w:cs="Times New Roman"/>
                <w:sz w:val="20"/>
                <w:szCs w:val="20"/>
                <w:rPrChange w:id="292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3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Sociodemographic characteristics</w:t>
            </w:r>
          </w:p>
        </w:tc>
        <w:tc>
          <w:tcPr>
            <w:tcW w:w="1087" w:type="dxa"/>
          </w:tcPr>
          <w:p w14:paraId="609B875B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3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59" w:type="dxa"/>
          </w:tcPr>
          <w:p w14:paraId="49A48C51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3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3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70" w:type="dxa"/>
          </w:tcPr>
          <w:p w14:paraId="48A7EC99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3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6D2C7602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3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5DB80F0E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3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35" w:type="dxa"/>
          </w:tcPr>
          <w:p w14:paraId="79266E50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3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455" w:type="dxa"/>
          </w:tcPr>
          <w:p w14:paraId="5262F849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3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18F0EBFC" w14:textId="77777777" w:rsidTr="009061A4">
        <w:trPr>
          <w:trHeight w:val="230"/>
        </w:trPr>
        <w:tc>
          <w:tcPr>
            <w:tcW w:w="3586" w:type="dxa"/>
          </w:tcPr>
          <w:p w14:paraId="434E37AE" w14:textId="77777777" w:rsidR="00036AEC" w:rsidRPr="00044250" w:rsidRDefault="00036AEC" w:rsidP="00044250">
            <w:pPr>
              <w:adjustRightInd w:val="0"/>
              <w:snapToGrid w:val="0"/>
              <w:ind w:firstLineChars="100" w:firstLine="200"/>
              <w:rPr>
                <w:rFonts w:ascii="Times New Roman" w:hAnsi="Times New Roman" w:cs="Times New Roman"/>
                <w:sz w:val="20"/>
                <w:szCs w:val="20"/>
                <w:rPrChange w:id="293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4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Physical examination</w:t>
            </w:r>
          </w:p>
        </w:tc>
        <w:tc>
          <w:tcPr>
            <w:tcW w:w="1087" w:type="dxa"/>
          </w:tcPr>
          <w:p w14:paraId="2ABAED4C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4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59" w:type="dxa"/>
          </w:tcPr>
          <w:p w14:paraId="602E4357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4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4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70" w:type="dxa"/>
          </w:tcPr>
          <w:p w14:paraId="69DA4C6D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4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4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39" w:type="dxa"/>
          </w:tcPr>
          <w:p w14:paraId="76B2DA0B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4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4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39" w:type="dxa"/>
          </w:tcPr>
          <w:p w14:paraId="4663E024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4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4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435" w:type="dxa"/>
          </w:tcPr>
          <w:p w14:paraId="009AA092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5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5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2455" w:type="dxa"/>
          </w:tcPr>
          <w:p w14:paraId="470EAC33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5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07CFE0AD" w14:textId="77777777" w:rsidTr="009061A4">
        <w:trPr>
          <w:trHeight w:val="230"/>
        </w:trPr>
        <w:tc>
          <w:tcPr>
            <w:tcW w:w="3586" w:type="dxa"/>
          </w:tcPr>
          <w:p w14:paraId="6D99DE1D" w14:textId="77777777" w:rsidR="00036AEC" w:rsidRPr="00044250" w:rsidRDefault="00036AEC" w:rsidP="00044250">
            <w:pPr>
              <w:adjustRightInd w:val="0"/>
              <w:snapToGrid w:val="0"/>
              <w:ind w:firstLineChars="100" w:firstLine="200"/>
              <w:rPr>
                <w:rFonts w:ascii="Times New Roman" w:hAnsi="Times New Roman" w:cs="Times New Roman"/>
                <w:sz w:val="20"/>
                <w:szCs w:val="20"/>
                <w:rPrChange w:id="295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5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ANA</w:t>
            </w:r>
          </w:p>
        </w:tc>
        <w:tc>
          <w:tcPr>
            <w:tcW w:w="1087" w:type="dxa"/>
          </w:tcPr>
          <w:p w14:paraId="42EAE7E2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5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59" w:type="dxa"/>
          </w:tcPr>
          <w:p w14:paraId="48CEB1ED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5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5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70" w:type="dxa"/>
          </w:tcPr>
          <w:p w14:paraId="3C8CAF5C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5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7C30233A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5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5DC45ADC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6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35" w:type="dxa"/>
          </w:tcPr>
          <w:p w14:paraId="50DE8E40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6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455" w:type="dxa"/>
          </w:tcPr>
          <w:p w14:paraId="05040F69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6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74BD25C3" w14:textId="77777777" w:rsidTr="009061A4">
        <w:trPr>
          <w:trHeight w:val="230"/>
        </w:trPr>
        <w:tc>
          <w:tcPr>
            <w:tcW w:w="3586" w:type="dxa"/>
          </w:tcPr>
          <w:p w14:paraId="4CEB02CC" w14:textId="77777777" w:rsidR="00036AEC" w:rsidRPr="00044250" w:rsidRDefault="00036AEC" w:rsidP="00044250">
            <w:pPr>
              <w:adjustRightInd w:val="0"/>
              <w:snapToGrid w:val="0"/>
              <w:ind w:firstLineChars="100" w:firstLine="200"/>
              <w:rPr>
                <w:rFonts w:ascii="Times New Roman" w:hAnsi="Times New Roman" w:cs="Times New Roman"/>
                <w:sz w:val="20"/>
                <w:szCs w:val="20"/>
                <w:rPrChange w:id="296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6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Autoantibodies</w:t>
            </w:r>
          </w:p>
        </w:tc>
        <w:tc>
          <w:tcPr>
            <w:tcW w:w="1087" w:type="dxa"/>
          </w:tcPr>
          <w:p w14:paraId="6ED71D8E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6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59" w:type="dxa"/>
          </w:tcPr>
          <w:p w14:paraId="4D95BB6F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6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6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70" w:type="dxa"/>
          </w:tcPr>
          <w:p w14:paraId="04446C11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6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4FF27A61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6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244DA98A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7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35" w:type="dxa"/>
          </w:tcPr>
          <w:p w14:paraId="526DE5DA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7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455" w:type="dxa"/>
          </w:tcPr>
          <w:p w14:paraId="5D17CA6A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7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031DBE20" w14:textId="77777777" w:rsidTr="009061A4">
        <w:trPr>
          <w:trHeight w:val="230"/>
        </w:trPr>
        <w:tc>
          <w:tcPr>
            <w:tcW w:w="3586" w:type="dxa"/>
          </w:tcPr>
          <w:p w14:paraId="175EA134" w14:textId="77777777" w:rsidR="00036AEC" w:rsidRPr="00044250" w:rsidRDefault="00036AEC" w:rsidP="00044250">
            <w:pPr>
              <w:adjustRightInd w:val="0"/>
              <w:snapToGrid w:val="0"/>
              <w:ind w:firstLineChars="100" w:firstLine="200"/>
              <w:rPr>
                <w:rFonts w:ascii="Times New Roman" w:hAnsi="Times New Roman" w:cs="Times New Roman"/>
                <w:sz w:val="20"/>
                <w:szCs w:val="20"/>
                <w:rPrChange w:id="297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7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Tumor markers</w:t>
            </w:r>
          </w:p>
        </w:tc>
        <w:tc>
          <w:tcPr>
            <w:tcW w:w="1087" w:type="dxa"/>
          </w:tcPr>
          <w:p w14:paraId="245B0901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7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59" w:type="dxa"/>
          </w:tcPr>
          <w:p w14:paraId="53753F48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7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7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70" w:type="dxa"/>
          </w:tcPr>
          <w:p w14:paraId="540997C7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7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0F109958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7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0AD7759A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8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35" w:type="dxa"/>
          </w:tcPr>
          <w:p w14:paraId="06C74401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8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455" w:type="dxa"/>
          </w:tcPr>
          <w:p w14:paraId="2588908A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8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6CAF37E6" w14:textId="77777777" w:rsidTr="009061A4">
        <w:trPr>
          <w:trHeight w:val="230"/>
        </w:trPr>
        <w:tc>
          <w:tcPr>
            <w:tcW w:w="3586" w:type="dxa"/>
          </w:tcPr>
          <w:p w14:paraId="271389C0" w14:textId="77777777" w:rsidR="00036AEC" w:rsidRPr="00044250" w:rsidRDefault="00036AEC" w:rsidP="00044250">
            <w:pPr>
              <w:adjustRightInd w:val="0"/>
              <w:snapToGrid w:val="0"/>
              <w:ind w:firstLineChars="100" w:firstLine="200"/>
              <w:rPr>
                <w:rFonts w:ascii="Times New Roman" w:hAnsi="Times New Roman" w:cs="Times New Roman"/>
                <w:sz w:val="20"/>
                <w:szCs w:val="20"/>
                <w:rPrChange w:id="298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8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Self-reported symptoms</w:t>
            </w:r>
          </w:p>
        </w:tc>
        <w:tc>
          <w:tcPr>
            <w:tcW w:w="1087" w:type="dxa"/>
          </w:tcPr>
          <w:p w14:paraId="3398401A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8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59" w:type="dxa"/>
          </w:tcPr>
          <w:p w14:paraId="72DFFC82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8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8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70" w:type="dxa"/>
          </w:tcPr>
          <w:p w14:paraId="15E709FB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8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8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39" w:type="dxa"/>
          </w:tcPr>
          <w:p w14:paraId="5B76944F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9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9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39" w:type="dxa"/>
          </w:tcPr>
          <w:p w14:paraId="6F248864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9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9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435" w:type="dxa"/>
          </w:tcPr>
          <w:p w14:paraId="67916188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9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9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2455" w:type="dxa"/>
          </w:tcPr>
          <w:p w14:paraId="4F578C53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9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5118C280" w14:textId="77777777" w:rsidTr="009061A4">
        <w:trPr>
          <w:trHeight w:val="230"/>
        </w:trPr>
        <w:tc>
          <w:tcPr>
            <w:tcW w:w="3586" w:type="dxa"/>
          </w:tcPr>
          <w:p w14:paraId="1900540A" w14:textId="77777777" w:rsidR="00036AEC" w:rsidRPr="00044250" w:rsidRDefault="00036AEC" w:rsidP="00044250">
            <w:pPr>
              <w:adjustRightInd w:val="0"/>
              <w:snapToGrid w:val="0"/>
              <w:ind w:firstLineChars="100" w:firstLine="200"/>
              <w:rPr>
                <w:rFonts w:ascii="Times New Roman" w:hAnsi="Times New Roman" w:cs="Times New Roman"/>
                <w:sz w:val="20"/>
                <w:szCs w:val="20"/>
                <w:rPrChange w:id="299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299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HRCT test</w:t>
            </w:r>
          </w:p>
        </w:tc>
        <w:tc>
          <w:tcPr>
            <w:tcW w:w="1087" w:type="dxa"/>
          </w:tcPr>
          <w:p w14:paraId="3CA4C33F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299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59" w:type="dxa"/>
          </w:tcPr>
          <w:p w14:paraId="17E329E5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0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proofErr w:type="spellStart"/>
            <w:r w:rsidRPr="00044250">
              <w:rPr>
                <w:rFonts w:ascii="Times New Roman" w:hAnsi="Times New Roman" w:cs="Times New Roman"/>
                <w:sz w:val="20"/>
                <w:szCs w:val="20"/>
                <w:rPrChange w:id="300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  <w:r w:rsidRPr="00044250">
              <w:rPr>
                <w:rFonts w:ascii="Times New Roman" w:hAnsi="Times New Roman" w:cs="Times New Roman"/>
                <w:sz w:val="20"/>
                <w:szCs w:val="20"/>
                <w:vertAlign w:val="superscript"/>
                <w:rPrChange w:id="3002" w:author="Cao Vivian" w:date="2024-10-28T20:50:00Z">
                  <w:rPr>
                    <w:rFonts w:ascii="Times New Roman" w:hAnsi="Times New Roman" w:cs="Times New Roman"/>
                    <w:sz w:val="24"/>
                    <w:vertAlign w:val="superscript"/>
                  </w:rPr>
                </w:rPrChange>
              </w:rPr>
              <w:t>b</w:t>
            </w:r>
            <w:proofErr w:type="spellEnd"/>
          </w:p>
        </w:tc>
        <w:tc>
          <w:tcPr>
            <w:tcW w:w="1370" w:type="dxa"/>
          </w:tcPr>
          <w:p w14:paraId="00CB0026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0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proofErr w:type="spellStart"/>
            <w:r w:rsidRPr="00044250">
              <w:rPr>
                <w:rFonts w:ascii="Times New Roman" w:hAnsi="Times New Roman" w:cs="Times New Roman"/>
                <w:sz w:val="20"/>
                <w:szCs w:val="20"/>
                <w:rPrChange w:id="300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  <w:r w:rsidRPr="00044250">
              <w:rPr>
                <w:rFonts w:ascii="Times New Roman" w:hAnsi="Times New Roman" w:cs="Times New Roman"/>
                <w:sz w:val="20"/>
                <w:szCs w:val="20"/>
                <w:vertAlign w:val="superscript"/>
                <w:rPrChange w:id="3005" w:author="Cao Vivian" w:date="2024-10-28T20:50:00Z">
                  <w:rPr>
                    <w:rFonts w:ascii="Times New Roman" w:hAnsi="Times New Roman" w:cs="Times New Roman"/>
                    <w:sz w:val="24"/>
                    <w:vertAlign w:val="superscript"/>
                  </w:rPr>
                </w:rPrChange>
              </w:rPr>
              <w:t>c</w:t>
            </w:r>
            <w:proofErr w:type="spellEnd"/>
          </w:p>
        </w:tc>
        <w:tc>
          <w:tcPr>
            <w:tcW w:w="1339" w:type="dxa"/>
          </w:tcPr>
          <w:p w14:paraId="06D17000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0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0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39" w:type="dxa"/>
          </w:tcPr>
          <w:p w14:paraId="2BC25A56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0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proofErr w:type="spellStart"/>
            <w:r w:rsidRPr="00044250">
              <w:rPr>
                <w:rFonts w:ascii="Times New Roman" w:hAnsi="Times New Roman" w:cs="Times New Roman"/>
                <w:sz w:val="20"/>
                <w:szCs w:val="20"/>
                <w:rPrChange w:id="300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  <w:r w:rsidRPr="00044250">
              <w:rPr>
                <w:rFonts w:ascii="Times New Roman" w:hAnsi="Times New Roman" w:cs="Times New Roman"/>
                <w:sz w:val="20"/>
                <w:szCs w:val="20"/>
                <w:vertAlign w:val="superscript"/>
                <w:rPrChange w:id="3010" w:author="Cao Vivian" w:date="2024-10-28T20:50:00Z">
                  <w:rPr>
                    <w:rFonts w:ascii="Times New Roman" w:hAnsi="Times New Roman" w:cs="Times New Roman"/>
                    <w:sz w:val="24"/>
                    <w:vertAlign w:val="superscript"/>
                  </w:rPr>
                </w:rPrChange>
              </w:rPr>
              <w:t>c</w:t>
            </w:r>
            <w:proofErr w:type="spellEnd"/>
          </w:p>
        </w:tc>
        <w:tc>
          <w:tcPr>
            <w:tcW w:w="1435" w:type="dxa"/>
          </w:tcPr>
          <w:p w14:paraId="5A106C45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1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1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2455" w:type="dxa"/>
          </w:tcPr>
          <w:p w14:paraId="43167F27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1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473B3D3A" w14:textId="77777777" w:rsidTr="009061A4">
        <w:trPr>
          <w:trHeight w:val="230"/>
        </w:trPr>
        <w:tc>
          <w:tcPr>
            <w:tcW w:w="3586" w:type="dxa"/>
          </w:tcPr>
          <w:p w14:paraId="3DEA7F58" w14:textId="77777777" w:rsidR="00036AEC" w:rsidRPr="00044250" w:rsidRDefault="00036AEC" w:rsidP="00044250">
            <w:pPr>
              <w:adjustRightInd w:val="0"/>
              <w:snapToGrid w:val="0"/>
              <w:ind w:firstLineChars="100" w:firstLine="200"/>
              <w:rPr>
                <w:rFonts w:ascii="Times New Roman" w:hAnsi="Times New Roman" w:cs="Times New Roman"/>
                <w:sz w:val="20"/>
                <w:szCs w:val="20"/>
                <w:rPrChange w:id="301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1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Lung function tests</w:t>
            </w:r>
          </w:p>
        </w:tc>
        <w:tc>
          <w:tcPr>
            <w:tcW w:w="1087" w:type="dxa"/>
          </w:tcPr>
          <w:p w14:paraId="68241A73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1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59" w:type="dxa"/>
          </w:tcPr>
          <w:p w14:paraId="4C17928E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1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1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70" w:type="dxa"/>
          </w:tcPr>
          <w:p w14:paraId="3F5E3730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1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proofErr w:type="spellStart"/>
            <w:r w:rsidRPr="00044250">
              <w:rPr>
                <w:rFonts w:ascii="Times New Roman" w:hAnsi="Times New Roman" w:cs="Times New Roman"/>
                <w:sz w:val="20"/>
                <w:szCs w:val="20"/>
                <w:rPrChange w:id="302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  <w:r w:rsidRPr="00044250">
              <w:rPr>
                <w:rFonts w:ascii="Times New Roman" w:hAnsi="Times New Roman" w:cs="Times New Roman"/>
                <w:sz w:val="20"/>
                <w:szCs w:val="20"/>
                <w:vertAlign w:val="superscript"/>
                <w:rPrChange w:id="3021" w:author="Cao Vivian" w:date="2024-10-28T20:50:00Z">
                  <w:rPr>
                    <w:rFonts w:ascii="Times New Roman" w:hAnsi="Times New Roman" w:cs="Times New Roman"/>
                    <w:sz w:val="24"/>
                    <w:vertAlign w:val="superscript"/>
                  </w:rPr>
                </w:rPrChange>
              </w:rPr>
              <w:t>c</w:t>
            </w:r>
            <w:proofErr w:type="spellEnd"/>
          </w:p>
        </w:tc>
        <w:tc>
          <w:tcPr>
            <w:tcW w:w="1339" w:type="dxa"/>
          </w:tcPr>
          <w:p w14:paraId="1C7811F8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2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2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39" w:type="dxa"/>
          </w:tcPr>
          <w:p w14:paraId="45560F4A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2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proofErr w:type="spellStart"/>
            <w:r w:rsidRPr="00044250">
              <w:rPr>
                <w:rFonts w:ascii="Times New Roman" w:hAnsi="Times New Roman" w:cs="Times New Roman"/>
                <w:sz w:val="20"/>
                <w:szCs w:val="20"/>
                <w:rPrChange w:id="302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  <w:r w:rsidRPr="00044250">
              <w:rPr>
                <w:rFonts w:ascii="Times New Roman" w:hAnsi="Times New Roman" w:cs="Times New Roman"/>
                <w:sz w:val="20"/>
                <w:szCs w:val="20"/>
                <w:vertAlign w:val="superscript"/>
                <w:rPrChange w:id="3026" w:author="Cao Vivian" w:date="2024-10-28T20:50:00Z">
                  <w:rPr>
                    <w:rFonts w:ascii="Times New Roman" w:hAnsi="Times New Roman" w:cs="Times New Roman"/>
                    <w:sz w:val="24"/>
                    <w:vertAlign w:val="superscript"/>
                  </w:rPr>
                </w:rPrChange>
              </w:rPr>
              <w:t>c</w:t>
            </w:r>
            <w:proofErr w:type="spellEnd"/>
          </w:p>
        </w:tc>
        <w:tc>
          <w:tcPr>
            <w:tcW w:w="1435" w:type="dxa"/>
          </w:tcPr>
          <w:p w14:paraId="11956C91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2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2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2455" w:type="dxa"/>
          </w:tcPr>
          <w:p w14:paraId="2C72B29F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2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082E0EAE" w14:textId="77777777" w:rsidTr="009061A4">
        <w:trPr>
          <w:trHeight w:val="230"/>
        </w:trPr>
        <w:tc>
          <w:tcPr>
            <w:tcW w:w="3586" w:type="dxa"/>
          </w:tcPr>
          <w:p w14:paraId="46A8AE24" w14:textId="77777777" w:rsidR="00036AEC" w:rsidRPr="00044250" w:rsidRDefault="00036AEC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303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031" w:author="Cao Vivian" w:date="2024-10-28T20:52:00Z">
                <w:pPr>
                  <w:adjustRightInd w:val="0"/>
                  <w:snapToGrid w:val="0"/>
                </w:pPr>
              </w:pPrChange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3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Primary outcome</w:t>
            </w:r>
          </w:p>
        </w:tc>
        <w:tc>
          <w:tcPr>
            <w:tcW w:w="1087" w:type="dxa"/>
          </w:tcPr>
          <w:p w14:paraId="502D6D46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3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59" w:type="dxa"/>
          </w:tcPr>
          <w:p w14:paraId="79C5FA3B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3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70" w:type="dxa"/>
          </w:tcPr>
          <w:p w14:paraId="3B1DA78A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3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7BB12794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3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56485FC9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3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35" w:type="dxa"/>
          </w:tcPr>
          <w:p w14:paraId="318F8826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3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455" w:type="dxa"/>
          </w:tcPr>
          <w:p w14:paraId="6A66E362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3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0ADDAFF2" w14:textId="77777777" w:rsidTr="009061A4">
        <w:trPr>
          <w:trHeight w:val="230"/>
        </w:trPr>
        <w:tc>
          <w:tcPr>
            <w:tcW w:w="3586" w:type="dxa"/>
          </w:tcPr>
          <w:p w14:paraId="69F5E826" w14:textId="0632A333" w:rsidR="00036AEC" w:rsidRPr="00DE79EC" w:rsidRDefault="0000225C">
            <w:pPr>
              <w:adjustRightInd w:val="0"/>
              <w:snapToGrid w:val="0"/>
              <w:ind w:firstLineChars="100" w:firstLine="200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3040" w:author="Cao Vivian" w:date="2024-10-28T20:52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041" w:author="Cao Vivian" w:date="2024-10-28T20:52:00Z">
                <w:pPr>
                  <w:adjustRightInd w:val="0"/>
                  <w:snapToGrid w:val="0"/>
                </w:pPr>
              </w:pPrChange>
            </w:pPr>
            <w:r w:rsidRPr="00DE79E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3042" w:author="Cao Vivian" w:date="2024-10-28T20:5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Pulmonary f</w:t>
            </w:r>
            <w:r w:rsidR="00036AEC" w:rsidRPr="00DE79E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3043" w:author="Cao Vivian" w:date="2024-10-28T20:5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ibrosis progression</w:t>
            </w:r>
          </w:p>
        </w:tc>
        <w:tc>
          <w:tcPr>
            <w:tcW w:w="1087" w:type="dxa"/>
          </w:tcPr>
          <w:p w14:paraId="19D7E9D3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4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59" w:type="dxa"/>
          </w:tcPr>
          <w:p w14:paraId="0B320C56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4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4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70" w:type="dxa"/>
          </w:tcPr>
          <w:p w14:paraId="1A0FFA10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4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4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39" w:type="dxa"/>
          </w:tcPr>
          <w:p w14:paraId="71F901D7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4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5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39" w:type="dxa"/>
          </w:tcPr>
          <w:p w14:paraId="78C880A0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5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5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435" w:type="dxa"/>
          </w:tcPr>
          <w:p w14:paraId="3EFB6D24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5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5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2455" w:type="dxa"/>
          </w:tcPr>
          <w:p w14:paraId="4E96D106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5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5471F4AE" w14:textId="77777777" w:rsidTr="009061A4">
        <w:trPr>
          <w:trHeight w:val="230"/>
        </w:trPr>
        <w:tc>
          <w:tcPr>
            <w:tcW w:w="3586" w:type="dxa"/>
          </w:tcPr>
          <w:p w14:paraId="75B38571" w14:textId="77777777" w:rsidR="00036AEC" w:rsidRPr="00044250" w:rsidRDefault="00036AEC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305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057" w:author="Cao Vivian" w:date="2024-10-28T20:52:00Z">
                <w:pPr>
                  <w:adjustRightInd w:val="0"/>
                  <w:snapToGrid w:val="0"/>
                </w:pPr>
              </w:pPrChange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5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Secondary outcomes</w:t>
            </w:r>
          </w:p>
        </w:tc>
        <w:tc>
          <w:tcPr>
            <w:tcW w:w="1087" w:type="dxa"/>
          </w:tcPr>
          <w:p w14:paraId="0313388A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5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59" w:type="dxa"/>
          </w:tcPr>
          <w:p w14:paraId="136CBC9C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6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70" w:type="dxa"/>
          </w:tcPr>
          <w:p w14:paraId="4D8C622C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6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1D9F16FD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6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39" w:type="dxa"/>
          </w:tcPr>
          <w:p w14:paraId="7B41BC0D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6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35" w:type="dxa"/>
          </w:tcPr>
          <w:p w14:paraId="23D83E41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6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455" w:type="dxa"/>
          </w:tcPr>
          <w:p w14:paraId="39D8FD16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6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033077" w:rsidRPr="00033077" w14:paraId="6FDF48C2" w14:textId="77777777" w:rsidTr="009061A4">
        <w:trPr>
          <w:trHeight w:val="230"/>
        </w:trPr>
        <w:tc>
          <w:tcPr>
            <w:tcW w:w="3586" w:type="dxa"/>
          </w:tcPr>
          <w:p w14:paraId="32C4A030" w14:textId="5FAB9765" w:rsidR="00036AEC" w:rsidRPr="00DE79EC" w:rsidRDefault="00036AEC">
            <w:pPr>
              <w:adjustRightInd w:val="0"/>
              <w:snapToGrid w:val="0"/>
              <w:ind w:firstLineChars="100" w:firstLine="200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3066" w:author="Cao Vivian" w:date="2024-10-28T20:52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067" w:author="Cao Vivian" w:date="2024-10-28T20:52:00Z">
                <w:pPr>
                  <w:adjustRightInd w:val="0"/>
                  <w:snapToGrid w:val="0"/>
                </w:pPr>
              </w:pPrChange>
            </w:pPr>
            <w:r w:rsidRPr="00DE79E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3068" w:author="Cao Vivian" w:date="2024-10-28T20:5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Acute exacerbation</w:t>
            </w:r>
          </w:p>
        </w:tc>
        <w:tc>
          <w:tcPr>
            <w:tcW w:w="1087" w:type="dxa"/>
          </w:tcPr>
          <w:p w14:paraId="3C421745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6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59" w:type="dxa"/>
          </w:tcPr>
          <w:p w14:paraId="4E8396FF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7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7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70" w:type="dxa"/>
          </w:tcPr>
          <w:p w14:paraId="294481D1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7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7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39" w:type="dxa"/>
          </w:tcPr>
          <w:p w14:paraId="4434E5D9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7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7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39" w:type="dxa"/>
          </w:tcPr>
          <w:p w14:paraId="3C629524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7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7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435" w:type="dxa"/>
          </w:tcPr>
          <w:p w14:paraId="2D0061B8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7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7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2455" w:type="dxa"/>
          </w:tcPr>
          <w:p w14:paraId="02B188F1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8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8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</w:tr>
      <w:tr w:rsidR="00033077" w:rsidRPr="00113346" w14:paraId="5F50F49D" w14:textId="77777777" w:rsidTr="009061A4">
        <w:trPr>
          <w:trHeight w:val="230"/>
        </w:trPr>
        <w:tc>
          <w:tcPr>
            <w:tcW w:w="3586" w:type="dxa"/>
          </w:tcPr>
          <w:p w14:paraId="63F7380F" w14:textId="54DBDC8D" w:rsidR="00036AEC" w:rsidRPr="00DE79EC" w:rsidRDefault="00036AEC">
            <w:pPr>
              <w:adjustRightInd w:val="0"/>
              <w:snapToGrid w:val="0"/>
              <w:ind w:firstLineChars="100" w:firstLine="200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3082" w:author="Cao Vivian" w:date="2024-10-28T20:52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083" w:author="Cao Vivian" w:date="2024-10-28T20:52:00Z">
                <w:pPr>
                  <w:adjustRightInd w:val="0"/>
                  <w:snapToGrid w:val="0"/>
                </w:pPr>
              </w:pPrChange>
            </w:pPr>
            <w:r w:rsidRPr="00DE79E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rPrChange w:id="3084" w:author="Cao Vivian" w:date="2024-10-28T20:5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All-cause mortality</w:t>
            </w:r>
          </w:p>
        </w:tc>
        <w:tc>
          <w:tcPr>
            <w:tcW w:w="1087" w:type="dxa"/>
          </w:tcPr>
          <w:p w14:paraId="1E2E727D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8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559" w:type="dxa"/>
          </w:tcPr>
          <w:p w14:paraId="76EAF37B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8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8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70" w:type="dxa"/>
          </w:tcPr>
          <w:p w14:paraId="2E8BC03A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88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89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39" w:type="dxa"/>
          </w:tcPr>
          <w:p w14:paraId="425A455D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90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91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339" w:type="dxa"/>
          </w:tcPr>
          <w:p w14:paraId="1C23E7E4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92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93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1435" w:type="dxa"/>
          </w:tcPr>
          <w:p w14:paraId="2883C6E8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94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95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  <w:tc>
          <w:tcPr>
            <w:tcW w:w="2455" w:type="dxa"/>
          </w:tcPr>
          <w:p w14:paraId="62728B25" w14:textId="77777777" w:rsidR="00036AEC" w:rsidRPr="00044250" w:rsidRDefault="00036AEC" w:rsidP="00044250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3096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44250">
              <w:rPr>
                <w:rFonts w:ascii="Times New Roman" w:hAnsi="Times New Roman" w:cs="Times New Roman"/>
                <w:sz w:val="20"/>
                <w:szCs w:val="20"/>
                <w:rPrChange w:id="3097" w:author="Cao Vivian" w:date="2024-10-28T20:50:00Z">
                  <w:rPr>
                    <w:rFonts w:ascii="Times New Roman" w:hAnsi="Times New Roman" w:cs="Times New Roman"/>
                    <w:sz w:val="24"/>
                  </w:rPr>
                </w:rPrChange>
              </w:rPr>
              <w:t>X</w:t>
            </w:r>
          </w:p>
        </w:tc>
      </w:tr>
    </w:tbl>
    <w:p w14:paraId="3FC513A3" w14:textId="5E5DDA2A" w:rsidR="00036AEC" w:rsidRPr="00440E81" w:rsidDel="00044250" w:rsidRDefault="00036AEC" w:rsidP="008645B5">
      <w:pPr>
        <w:adjustRightInd w:val="0"/>
        <w:snapToGrid w:val="0"/>
        <w:rPr>
          <w:del w:id="3098" w:author="Cao Vivian" w:date="2024-10-28T20:50:00Z"/>
          <w:rFonts w:ascii="Times New Roman" w:hAnsi="Times New Roman" w:cs="Times New Roman"/>
          <w:sz w:val="24"/>
          <w:vertAlign w:val="superscript"/>
          <w:rPrChange w:id="3099" w:author="Cao Vivian" w:date="2024-10-31T14:07:00Z">
            <w:rPr>
              <w:del w:id="3100" w:author="Cao Vivian" w:date="2024-10-28T20:50:00Z"/>
              <w:rFonts w:ascii="Times New Roman" w:hAnsi="Times New Roman" w:cs="Times New Roman"/>
              <w:sz w:val="24"/>
            </w:rPr>
          </w:rPrChange>
        </w:rPr>
      </w:pPr>
    </w:p>
    <w:p w14:paraId="068F1D93" w14:textId="70C52180" w:rsidR="00036AEC" w:rsidRPr="00440E81" w:rsidDel="00C71A68" w:rsidRDefault="00036AEC" w:rsidP="008645B5">
      <w:pPr>
        <w:adjustRightInd w:val="0"/>
        <w:snapToGrid w:val="0"/>
        <w:rPr>
          <w:del w:id="3101" w:author="Cao Vivian" w:date="2024-10-28T20:53:00Z"/>
          <w:rFonts w:ascii="Times New Roman" w:hAnsi="Times New Roman" w:cs="Times New Roman"/>
          <w:sz w:val="24"/>
          <w:vertAlign w:val="superscript"/>
          <w:rPrChange w:id="3102" w:author="Cao Vivian" w:date="2024-10-31T14:07:00Z">
            <w:rPr>
              <w:del w:id="3103" w:author="Cao Vivian" w:date="2024-10-28T20:53:00Z"/>
              <w:rFonts w:ascii="Times New Roman" w:hAnsi="Times New Roman" w:cs="Times New Roman"/>
              <w:sz w:val="24"/>
            </w:rPr>
          </w:rPrChange>
        </w:rPr>
      </w:pPr>
      <w:r w:rsidRPr="00440E81">
        <w:rPr>
          <w:rFonts w:ascii="Times New Roman" w:hAnsi="Times New Roman" w:cs="Times New Roman"/>
          <w:sz w:val="24"/>
          <w:vertAlign w:val="superscript"/>
          <w:rPrChange w:id="3104" w:author="Cao Vivian" w:date="2024-10-31T14:07:00Z">
            <w:rPr>
              <w:rFonts w:ascii="Times New Roman" w:hAnsi="Times New Roman" w:cs="Times New Roman"/>
              <w:sz w:val="24"/>
            </w:rPr>
          </w:rPrChange>
        </w:rPr>
        <w:t>a</w:t>
      </w:r>
      <w:del w:id="3105" w:author="Cao Vivian" w:date="2024-10-28T20:52:00Z">
        <w:r w:rsidRPr="008645B5" w:rsidDel="003A42D3">
          <w:rPr>
            <w:rFonts w:ascii="Times New Roman" w:hAnsi="Times New Roman" w:cs="Times New Roman"/>
            <w:sz w:val="24"/>
          </w:rPr>
          <w:delText xml:space="preserve">: </w:delText>
        </w:r>
      </w:del>
      <w:ins w:id="3106" w:author="Cao Vivian" w:date="2024-10-28T20:52:00Z">
        <w:r w:rsidR="003A42D3">
          <w:rPr>
            <w:rFonts w:ascii="Times New Roman" w:hAnsi="Times New Roman" w:cs="Times New Roman"/>
            <w:sz w:val="24"/>
          </w:rPr>
          <w:t>,</w:t>
        </w:r>
        <w:r w:rsidR="003A42D3" w:rsidRPr="008645B5">
          <w:rPr>
            <w:rFonts w:ascii="Times New Roman" w:hAnsi="Times New Roman" w:cs="Times New Roman"/>
            <w:sz w:val="24"/>
          </w:rPr>
          <w:t xml:space="preserve"> </w:t>
        </w:r>
      </w:ins>
      <w:r w:rsidR="003A42D3" w:rsidRPr="008645B5">
        <w:rPr>
          <w:rFonts w:ascii="Times New Roman" w:hAnsi="Times New Roman" w:cs="Times New Roman"/>
          <w:sz w:val="24"/>
        </w:rPr>
        <w:t xml:space="preserve">after </w:t>
      </w:r>
      <w:r w:rsidRPr="008645B5">
        <w:rPr>
          <w:rFonts w:ascii="Times New Roman" w:hAnsi="Times New Roman" w:cs="Times New Roman"/>
          <w:sz w:val="24"/>
        </w:rPr>
        <w:t>the first year of follow-up, survival and acute exacerbation information will be collected by telephone, medical records, and/or clinical visits approximately every 6 months (±</w:t>
      </w:r>
      <w:r w:rsidR="0098430E" w:rsidRPr="008645B5">
        <w:rPr>
          <w:rFonts w:ascii="Times New Roman" w:hAnsi="Times New Roman" w:cs="Times New Roman"/>
          <w:sz w:val="24"/>
        </w:rPr>
        <w:t>2</w:t>
      </w:r>
      <w:r w:rsidRPr="008645B5">
        <w:rPr>
          <w:rFonts w:ascii="Times New Roman" w:hAnsi="Times New Roman" w:cs="Times New Roman"/>
          <w:sz w:val="24"/>
        </w:rPr>
        <w:t xml:space="preserve"> weeks) until death, loss of follow-up, or end of the study.</w:t>
      </w:r>
      <w:ins w:id="3107" w:author="Cao Vivian" w:date="2024-10-28T20:51:00Z">
        <w:r w:rsidR="00BE2FF3">
          <w:rPr>
            <w:rFonts w:ascii="Times New Roman" w:hAnsi="Times New Roman" w:cs="Times New Roman"/>
            <w:sz w:val="24"/>
          </w:rPr>
          <w:t xml:space="preserve"> </w:t>
        </w:r>
      </w:ins>
    </w:p>
    <w:p w14:paraId="3B6E3D36" w14:textId="3DD28530" w:rsidR="00036AEC" w:rsidRPr="00440E81" w:rsidDel="00C71A68" w:rsidRDefault="00036AEC">
      <w:pPr>
        <w:adjustRightInd w:val="0"/>
        <w:snapToGrid w:val="0"/>
        <w:rPr>
          <w:del w:id="3108" w:author="Cao Vivian" w:date="2024-10-28T20:53:00Z"/>
          <w:rFonts w:ascii="Times New Roman" w:hAnsi="Times New Roman" w:cs="Times New Roman"/>
          <w:sz w:val="24"/>
          <w:vertAlign w:val="superscript"/>
          <w:rPrChange w:id="3109" w:author="Cao Vivian" w:date="2024-10-31T14:07:00Z">
            <w:rPr>
              <w:del w:id="3110" w:author="Cao Vivian" w:date="2024-10-28T20:53:00Z"/>
              <w:rFonts w:ascii="Times New Roman" w:hAnsi="Times New Roman" w:cs="Times New Roman"/>
              <w:sz w:val="24"/>
            </w:rPr>
          </w:rPrChange>
        </w:rPr>
      </w:pPr>
      <w:r w:rsidRPr="00440E81">
        <w:rPr>
          <w:rFonts w:ascii="Times New Roman" w:hAnsi="Times New Roman" w:cs="Times New Roman"/>
          <w:sz w:val="24"/>
          <w:vertAlign w:val="superscript"/>
          <w:rPrChange w:id="3111" w:author="Cao Vivian" w:date="2024-10-31T14:07:00Z">
            <w:rPr>
              <w:rFonts w:ascii="Times New Roman" w:hAnsi="Times New Roman" w:cs="Times New Roman"/>
              <w:sz w:val="24"/>
            </w:rPr>
          </w:rPrChange>
        </w:rPr>
        <w:t>b</w:t>
      </w:r>
      <w:del w:id="3112" w:author="Cao Vivian" w:date="2024-10-28T20:52:00Z">
        <w:r w:rsidRPr="008645B5" w:rsidDel="003A42D3">
          <w:rPr>
            <w:rFonts w:ascii="Times New Roman" w:hAnsi="Times New Roman" w:cs="Times New Roman"/>
            <w:sz w:val="24"/>
          </w:rPr>
          <w:delText xml:space="preserve">: </w:delText>
        </w:r>
      </w:del>
      <w:ins w:id="3113" w:author="Cao Vivian" w:date="2024-10-28T20:52:00Z">
        <w:r w:rsidR="003A42D3">
          <w:rPr>
            <w:rFonts w:ascii="Times New Roman" w:hAnsi="Times New Roman" w:cs="Times New Roman"/>
            <w:sz w:val="24"/>
          </w:rPr>
          <w:t>,</w:t>
        </w:r>
        <w:r w:rsidR="003A42D3" w:rsidRPr="008645B5">
          <w:rPr>
            <w:rFonts w:ascii="Times New Roman" w:hAnsi="Times New Roman" w:cs="Times New Roman"/>
            <w:sz w:val="24"/>
          </w:rPr>
          <w:t xml:space="preserve"> </w:t>
        </w:r>
      </w:ins>
      <w:r w:rsidR="003A42D3" w:rsidRPr="008645B5">
        <w:rPr>
          <w:rFonts w:ascii="Times New Roman" w:hAnsi="Times New Roman" w:cs="Times New Roman"/>
          <w:sz w:val="24"/>
        </w:rPr>
        <w:t xml:space="preserve">the </w:t>
      </w:r>
      <w:r w:rsidRPr="008645B5">
        <w:rPr>
          <w:rFonts w:ascii="Times New Roman" w:hAnsi="Times New Roman" w:cs="Times New Roman"/>
          <w:sz w:val="24"/>
        </w:rPr>
        <w:t xml:space="preserve">results of a chest HRCT performed within three months prior to the enrollment </w:t>
      </w:r>
      <w:r w:rsidR="00130FF8" w:rsidRPr="008645B5">
        <w:rPr>
          <w:rFonts w:ascii="Times New Roman" w:hAnsi="Times New Roman" w:cs="Times New Roman"/>
          <w:sz w:val="24"/>
        </w:rPr>
        <w:t>v</w:t>
      </w:r>
      <w:r w:rsidRPr="008645B5">
        <w:rPr>
          <w:rFonts w:ascii="Times New Roman" w:hAnsi="Times New Roman" w:cs="Times New Roman"/>
          <w:sz w:val="24"/>
        </w:rPr>
        <w:t xml:space="preserve">isit (if available) are acceptable, provided there is no reason to </w:t>
      </w:r>
      <w:bookmarkStart w:id="3114" w:name="_Hlk161237053"/>
      <w:r w:rsidRPr="008645B5">
        <w:rPr>
          <w:rFonts w:ascii="Times New Roman" w:hAnsi="Times New Roman" w:cs="Times New Roman"/>
          <w:sz w:val="24"/>
        </w:rPr>
        <w:t>suspect</w:t>
      </w:r>
      <w:bookmarkEnd w:id="3114"/>
      <w:r w:rsidRPr="008645B5">
        <w:rPr>
          <w:rFonts w:ascii="Times New Roman" w:hAnsi="Times New Roman" w:cs="Times New Roman"/>
          <w:sz w:val="24"/>
        </w:rPr>
        <w:t xml:space="preserve"> any clinical changes, per clinician discretion. HRCT must be repeated if the patient had CT in over 3 months prior to enrollment</w:t>
      </w:r>
      <w:ins w:id="3115" w:author="Cao Vivian" w:date="2024-10-28T20:53:00Z">
        <w:r w:rsidR="00C71A68">
          <w:rPr>
            <w:rFonts w:ascii="Times New Roman" w:hAnsi="Times New Roman" w:cs="Times New Roman"/>
            <w:sz w:val="24"/>
          </w:rPr>
          <w:t xml:space="preserve">. </w:t>
        </w:r>
      </w:ins>
    </w:p>
    <w:p w14:paraId="0F2F0BEC" w14:textId="0F392A17" w:rsidR="00036AEC" w:rsidRPr="008645B5" w:rsidDel="00113346" w:rsidRDefault="00036AEC" w:rsidP="00C71A68">
      <w:pPr>
        <w:adjustRightInd w:val="0"/>
        <w:snapToGrid w:val="0"/>
        <w:rPr>
          <w:del w:id="3116" w:author="Cao Vivian" w:date="2024-10-28T20:54:00Z"/>
          <w:rFonts w:ascii="Times New Roman" w:hAnsi="Times New Roman" w:cs="Times New Roman"/>
          <w:sz w:val="24"/>
        </w:rPr>
      </w:pPr>
      <w:r w:rsidRPr="00440E81">
        <w:rPr>
          <w:rFonts w:ascii="Times New Roman" w:hAnsi="Times New Roman" w:cs="Times New Roman"/>
          <w:sz w:val="24"/>
          <w:vertAlign w:val="superscript"/>
          <w:rPrChange w:id="3117" w:author="Cao Vivian" w:date="2024-10-31T14:07:00Z">
            <w:rPr>
              <w:rFonts w:ascii="Times New Roman" w:hAnsi="Times New Roman" w:cs="Times New Roman"/>
              <w:sz w:val="24"/>
            </w:rPr>
          </w:rPrChange>
        </w:rPr>
        <w:t>c</w:t>
      </w:r>
      <w:del w:id="3118" w:author="Cao Vivian" w:date="2024-10-28T20:52:00Z">
        <w:r w:rsidRPr="008645B5" w:rsidDel="003A42D3">
          <w:rPr>
            <w:rFonts w:ascii="Times New Roman" w:hAnsi="Times New Roman" w:cs="Times New Roman"/>
            <w:sz w:val="24"/>
          </w:rPr>
          <w:delText xml:space="preserve">: </w:delText>
        </w:r>
      </w:del>
      <w:ins w:id="3119" w:author="Cao Vivian" w:date="2024-10-28T20:52:00Z">
        <w:r w:rsidR="003A42D3">
          <w:rPr>
            <w:rFonts w:ascii="Times New Roman" w:hAnsi="Times New Roman" w:cs="Times New Roman"/>
            <w:sz w:val="24"/>
          </w:rPr>
          <w:t>,</w:t>
        </w:r>
        <w:r w:rsidR="003A42D3" w:rsidRPr="008645B5">
          <w:rPr>
            <w:rFonts w:ascii="Times New Roman" w:hAnsi="Times New Roman" w:cs="Times New Roman"/>
            <w:sz w:val="24"/>
          </w:rPr>
          <w:t xml:space="preserve"> </w:t>
        </w:r>
      </w:ins>
      <w:r w:rsidR="003A42D3" w:rsidRPr="008645B5">
        <w:rPr>
          <w:rFonts w:ascii="Times New Roman" w:hAnsi="Times New Roman" w:cs="Times New Roman"/>
          <w:sz w:val="24"/>
        </w:rPr>
        <w:t xml:space="preserve">the </w:t>
      </w:r>
      <w:r w:rsidRPr="008645B5">
        <w:rPr>
          <w:rFonts w:ascii="Times New Roman" w:hAnsi="Times New Roman" w:cs="Times New Roman"/>
          <w:sz w:val="24"/>
        </w:rPr>
        <w:t>assessment of lung function and HRCT at this visit is not obligatory unless there is suspect deterioration in clinical manifestations (determined by the clinician).</w:t>
      </w:r>
      <w:ins w:id="3120" w:author="Cao Vivian" w:date="2024-10-28T20:51:00Z">
        <w:r w:rsidR="00BE2FF3">
          <w:rPr>
            <w:rFonts w:ascii="Times New Roman" w:hAnsi="Times New Roman" w:cs="Times New Roman"/>
            <w:sz w:val="24"/>
          </w:rPr>
          <w:t xml:space="preserve"> </w:t>
        </w:r>
      </w:ins>
    </w:p>
    <w:p w14:paraId="499FAAE1" w14:textId="1C7E49CE" w:rsidR="00E0616E" w:rsidRPr="008645B5" w:rsidRDefault="00E0616E" w:rsidP="00113346">
      <w:pPr>
        <w:adjustRightInd w:val="0"/>
        <w:snapToGrid w:val="0"/>
        <w:rPr>
          <w:rFonts w:ascii="Times New Roman" w:hAnsi="Times New Roman" w:cs="Times New Roman"/>
          <w:kern w:val="0"/>
          <w:sz w:val="24"/>
        </w:rPr>
      </w:pPr>
      <w:del w:id="3121" w:author="Cao Vivian" w:date="2024-10-28T20:53:00Z">
        <w:r w:rsidRPr="008645B5" w:rsidDel="003A42D3">
          <w:rPr>
            <w:rFonts w:ascii="Times New Roman" w:hAnsi="Times New Roman" w:cs="Times New Roman"/>
            <w:kern w:val="0"/>
            <w:sz w:val="24"/>
          </w:rPr>
          <w:delText xml:space="preserve">Abbreviations: </w:delText>
        </w:r>
      </w:del>
      <w:r w:rsidRPr="008645B5">
        <w:rPr>
          <w:rFonts w:ascii="Times New Roman" w:hAnsi="Times New Roman" w:cs="Times New Roman"/>
          <w:kern w:val="0"/>
          <w:sz w:val="24"/>
        </w:rPr>
        <w:t>AE</w:t>
      </w:r>
      <w:del w:id="3122" w:author="Cao Vivian" w:date="2024-10-28T20:32:00Z">
        <w:r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3123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acute exacerbation; ANA</w:t>
      </w:r>
      <w:del w:id="3124" w:author="Cao Vivian" w:date="2024-10-28T20:32:00Z">
        <w:r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3125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</w:t>
      </w:r>
      <w:r w:rsidRPr="008645B5">
        <w:rPr>
          <w:rFonts w:ascii="Times New Roman" w:hAnsi="Times New Roman" w:cs="Times New Roman"/>
          <w:sz w:val="24"/>
        </w:rPr>
        <w:t xml:space="preserve">antinuclear antibodies; </w:t>
      </w:r>
      <w:r w:rsidRPr="008645B5">
        <w:rPr>
          <w:rFonts w:ascii="Times New Roman" w:hAnsi="Times New Roman" w:cs="Times New Roman"/>
          <w:kern w:val="0"/>
          <w:sz w:val="24"/>
        </w:rPr>
        <w:t>HRCT</w:t>
      </w:r>
      <w:del w:id="3126" w:author="Cao Vivian" w:date="2024-10-28T20:32:00Z">
        <w:r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3127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</w:t>
      </w:r>
      <w:r w:rsidRPr="008645B5">
        <w:rPr>
          <w:rFonts w:ascii="Times New Roman" w:hAnsi="Times New Roman" w:cs="Times New Roman"/>
          <w:sz w:val="24"/>
        </w:rPr>
        <w:t xml:space="preserve">high resolution computed tomography; </w:t>
      </w:r>
      <w:r w:rsidRPr="008645B5">
        <w:rPr>
          <w:rFonts w:ascii="Times New Roman" w:hAnsi="Times New Roman" w:cs="Times New Roman"/>
          <w:kern w:val="0"/>
          <w:sz w:val="24"/>
        </w:rPr>
        <w:t>PPF</w:t>
      </w:r>
      <w:del w:id="3128" w:author="Cao Vivian" w:date="2024-10-28T20:32:00Z">
        <w:r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3129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progressive pulmonary fibrosis.</w:t>
      </w:r>
    </w:p>
    <w:p w14:paraId="33CB1A30" w14:textId="756DC44C" w:rsidR="00F22102" w:rsidRPr="008645B5" w:rsidDel="008721A8" w:rsidRDefault="00F22102" w:rsidP="008645B5">
      <w:pPr>
        <w:widowControl/>
        <w:adjustRightInd w:val="0"/>
        <w:snapToGrid w:val="0"/>
        <w:rPr>
          <w:del w:id="3130" w:author="Cao Vivian" w:date="2024-10-28T20:54:00Z"/>
          <w:rFonts w:ascii="Times New Roman" w:hAnsi="Times New Roman" w:cs="Times New Roman"/>
          <w:b/>
          <w:sz w:val="24"/>
        </w:rPr>
      </w:pPr>
    </w:p>
    <w:p w14:paraId="3FEE341C" w14:textId="77777777" w:rsidR="00E0616E" w:rsidRPr="008645B5" w:rsidRDefault="00E0616E" w:rsidP="008645B5">
      <w:pPr>
        <w:widowControl/>
        <w:adjustRightInd w:val="0"/>
        <w:snapToGrid w:val="0"/>
        <w:rPr>
          <w:rFonts w:ascii="Times New Roman" w:hAnsi="Times New Roman" w:cs="Times New Roman"/>
          <w:b/>
          <w:sz w:val="24"/>
        </w:rPr>
      </w:pPr>
    </w:p>
    <w:p w14:paraId="51F77965" w14:textId="77777777" w:rsidR="00E0616E" w:rsidRPr="008645B5" w:rsidRDefault="00E0616E" w:rsidP="008645B5">
      <w:pPr>
        <w:widowControl/>
        <w:adjustRightInd w:val="0"/>
        <w:snapToGrid w:val="0"/>
        <w:rPr>
          <w:rFonts w:ascii="Times New Roman" w:hAnsi="Times New Roman" w:cs="Times New Roman"/>
          <w:b/>
          <w:sz w:val="24"/>
        </w:rPr>
        <w:sectPr w:rsidR="00E0616E" w:rsidRPr="008645B5" w:rsidSect="000D4BD0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316AE6C6" w14:textId="18BAFCA2" w:rsidR="000F15E3" w:rsidRDefault="008721A8" w:rsidP="008645B5">
      <w:pPr>
        <w:widowControl/>
        <w:adjustRightInd w:val="0"/>
        <w:snapToGrid w:val="0"/>
        <w:rPr>
          <w:ins w:id="3131" w:author="Cao Vivian" w:date="2024-10-28T20:54:00Z"/>
          <w:rFonts w:ascii="Times New Roman" w:hAnsi="Times New Roman" w:cs="Times New Roman"/>
          <w:b/>
          <w:sz w:val="24"/>
        </w:rPr>
      </w:pPr>
      <w:ins w:id="3132" w:author="Cao Vivian" w:date="2024-10-28T20:54:00Z">
        <w:r>
          <w:rPr>
            <w:rFonts w:ascii="Times New Roman" w:hAnsi="Times New Roman" w:cs="Times New Roman"/>
            <w:b/>
            <w:sz w:val="24"/>
          </w:rPr>
          <w:lastRenderedPageBreak/>
          <w:t>#</w:t>
        </w:r>
      </w:ins>
      <w:r w:rsidR="00C105F4" w:rsidRPr="008645B5">
        <w:rPr>
          <w:rFonts w:ascii="Times New Roman" w:hAnsi="Times New Roman" w:cs="Times New Roman"/>
          <w:b/>
          <w:sz w:val="24"/>
        </w:rPr>
        <w:t>R</w:t>
      </w:r>
      <w:r w:rsidR="008925A9" w:rsidRPr="008645B5">
        <w:rPr>
          <w:rFonts w:ascii="Times New Roman" w:hAnsi="Times New Roman" w:cs="Times New Roman"/>
          <w:b/>
          <w:sz w:val="24"/>
        </w:rPr>
        <w:t>esults</w:t>
      </w:r>
    </w:p>
    <w:p w14:paraId="39CBBC04" w14:textId="77777777" w:rsidR="008721A8" w:rsidRPr="008645B5" w:rsidRDefault="008721A8" w:rsidP="008645B5">
      <w:pPr>
        <w:widowControl/>
        <w:adjustRightInd w:val="0"/>
        <w:snapToGrid w:val="0"/>
        <w:rPr>
          <w:rFonts w:ascii="Times New Roman" w:hAnsi="Times New Roman" w:cs="Times New Roman"/>
          <w:b/>
          <w:sz w:val="24"/>
        </w:rPr>
      </w:pPr>
    </w:p>
    <w:p w14:paraId="12C24821" w14:textId="289E829C" w:rsidR="00A61A0E" w:rsidRPr="008645B5" w:rsidRDefault="000F15E3" w:rsidP="008645B5">
      <w:pPr>
        <w:widowControl/>
        <w:adjustRightInd w:val="0"/>
        <w:snapToGrid w:val="0"/>
        <w:rPr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>Table S1 Missing data in the analysis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  <w:tblPrChange w:id="3133" w:author="Cao Vivian" w:date="2024-10-28T20:55:00Z">
          <w:tblPr>
            <w:tblStyle w:val="ab"/>
            <w:tblW w:w="0" w:type="auto"/>
            <w:jc w:val="center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4524"/>
        <w:gridCol w:w="1358"/>
        <w:gridCol w:w="2051"/>
        <w:tblGridChange w:id="3134">
          <w:tblGrid>
            <w:gridCol w:w="2830"/>
            <w:gridCol w:w="850"/>
            <w:gridCol w:w="1135"/>
          </w:tblGrid>
        </w:tblGridChange>
      </w:tblGrid>
      <w:tr w:rsidR="00A61A0E" w:rsidRPr="008645B5" w14:paraId="53E711CD" w14:textId="77777777" w:rsidTr="00BE5B3E">
        <w:trPr>
          <w:trHeight w:val="423"/>
          <w:trPrChange w:id="3135" w:author="Cao Vivian" w:date="2024-10-28T20:55:00Z">
            <w:trPr>
              <w:jc w:val="center"/>
            </w:trPr>
          </w:trPrChange>
        </w:trPr>
        <w:tc>
          <w:tcPr>
            <w:tcW w:w="4524" w:type="dxa"/>
            <w:vAlign w:val="center"/>
            <w:tcPrChange w:id="3136" w:author="Cao Vivian" w:date="2024-10-28T20:55:00Z">
              <w:tcPr>
                <w:tcW w:w="2830" w:type="dxa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</w:tcPrChange>
          </w:tcPr>
          <w:p w14:paraId="4255E332" w14:textId="1719D5B1" w:rsidR="00A61A0E" w:rsidRPr="008645B5" w:rsidRDefault="00891628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Variables</w:t>
            </w:r>
          </w:p>
        </w:tc>
        <w:tc>
          <w:tcPr>
            <w:tcW w:w="1358" w:type="dxa"/>
            <w:vAlign w:val="center"/>
            <w:tcPrChange w:id="3137" w:author="Cao Vivian" w:date="2024-10-28T20:55:00Z">
              <w:tcPr>
                <w:tcW w:w="850" w:type="dxa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</w:tcPrChange>
          </w:tcPr>
          <w:p w14:paraId="73F9BA65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N=224</w:t>
            </w:r>
          </w:p>
        </w:tc>
        <w:tc>
          <w:tcPr>
            <w:tcW w:w="2051" w:type="dxa"/>
            <w:vAlign w:val="center"/>
            <w:tcPrChange w:id="3138" w:author="Cao Vivian" w:date="2024-10-28T20:55:00Z">
              <w:tcPr>
                <w:tcW w:w="1135" w:type="dxa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</w:tcPrChange>
          </w:tcPr>
          <w:p w14:paraId="4E70AE99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Percentage</w:t>
            </w:r>
          </w:p>
        </w:tc>
      </w:tr>
      <w:tr w:rsidR="00A61A0E" w:rsidRPr="008645B5" w14:paraId="1E447C3D" w14:textId="77777777" w:rsidTr="00BE5B3E">
        <w:trPr>
          <w:trHeight w:val="215"/>
          <w:trPrChange w:id="3139" w:author="Cao Vivian" w:date="2024-10-28T20:55:00Z">
            <w:trPr>
              <w:jc w:val="center"/>
            </w:trPr>
          </w:trPrChange>
        </w:trPr>
        <w:tc>
          <w:tcPr>
            <w:tcW w:w="4524" w:type="dxa"/>
            <w:tcPrChange w:id="3140" w:author="Cao Vivian" w:date="2024-10-28T20:55:00Z">
              <w:tcPr>
                <w:tcW w:w="2830" w:type="dxa"/>
                <w:tcBorders>
                  <w:left w:val="nil"/>
                  <w:bottom w:val="nil"/>
                  <w:right w:val="nil"/>
                </w:tcBorders>
              </w:tcPr>
            </w:tcPrChange>
          </w:tcPr>
          <w:p w14:paraId="62A2C6BA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Measures</w:t>
            </w:r>
            <w:del w:id="3141" w:author="Cao Vivian" w:date="2024-10-28T20:54:00Z">
              <w:r w:rsidRPr="008645B5" w:rsidDel="00BE5B3E">
                <w:rPr>
                  <w:rFonts w:ascii="Times New Roman" w:hAnsi="Times New Roman" w:cs="Times New Roman"/>
                  <w:sz w:val="24"/>
                </w:rPr>
                <w:delText>:</w:delText>
              </w:r>
            </w:del>
          </w:p>
        </w:tc>
        <w:tc>
          <w:tcPr>
            <w:tcW w:w="1358" w:type="dxa"/>
            <w:vAlign w:val="center"/>
            <w:tcPrChange w:id="3142" w:author="Cao Vivian" w:date="2024-10-28T20:55:00Z">
              <w:tcPr>
                <w:tcW w:w="850" w:type="dxa"/>
                <w:tcBorders>
                  <w:left w:val="nil"/>
                  <w:bottom w:val="nil"/>
                  <w:right w:val="nil"/>
                </w:tcBorders>
                <w:vAlign w:val="center"/>
              </w:tcPr>
            </w:tcPrChange>
          </w:tcPr>
          <w:p w14:paraId="19AEC4EF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1" w:type="dxa"/>
            <w:vAlign w:val="center"/>
            <w:tcPrChange w:id="3143" w:author="Cao Vivian" w:date="2024-10-28T20:55:00Z">
              <w:tcPr>
                <w:tcW w:w="1135" w:type="dxa"/>
                <w:tcBorders>
                  <w:left w:val="nil"/>
                  <w:bottom w:val="nil"/>
                  <w:right w:val="nil"/>
                </w:tcBorders>
                <w:vAlign w:val="center"/>
              </w:tcPr>
            </w:tcPrChange>
          </w:tcPr>
          <w:p w14:paraId="60C5C5DC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A61A0E" w:rsidRPr="008645B5" w14:paraId="29636E5B" w14:textId="77777777" w:rsidTr="00BE5B3E">
        <w:trPr>
          <w:trHeight w:val="207"/>
          <w:trPrChange w:id="3144" w:author="Cao Vivian" w:date="2024-10-28T20:55:00Z">
            <w:trPr>
              <w:jc w:val="center"/>
            </w:trPr>
          </w:trPrChange>
        </w:trPr>
        <w:tc>
          <w:tcPr>
            <w:tcW w:w="4524" w:type="dxa"/>
            <w:tcPrChange w:id="3145" w:author="Cao Vivian" w:date="2024-10-28T20:55:00Z">
              <w:tcPr>
                <w:tcW w:w="2830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445EF88A" w14:textId="77777777" w:rsidR="00A61A0E" w:rsidRPr="008645B5" w:rsidRDefault="00A61A0E">
            <w:pPr>
              <w:adjustRightInd w:val="0"/>
              <w:snapToGrid w:val="0"/>
              <w:ind w:leftChars="100" w:left="210"/>
              <w:rPr>
                <w:rFonts w:ascii="Times New Roman" w:hAnsi="Times New Roman" w:cs="Times New Roman"/>
                <w:sz w:val="24"/>
              </w:rPr>
              <w:pPrChange w:id="3146" w:author="Cao Vivian" w:date="2024-10-28T20:54:00Z">
                <w:pPr>
                  <w:adjustRightInd w:val="0"/>
                  <w:snapToGrid w:val="0"/>
                </w:pPr>
              </w:pPrChange>
            </w:pPr>
            <w:r w:rsidRPr="008645B5">
              <w:rPr>
                <w:rFonts w:ascii="Times New Roman" w:hAnsi="Times New Roman" w:cs="Times New Roman"/>
                <w:sz w:val="24"/>
              </w:rPr>
              <w:t>FVC pred% at 6 months</w:t>
            </w:r>
          </w:p>
        </w:tc>
        <w:tc>
          <w:tcPr>
            <w:tcW w:w="1358" w:type="dxa"/>
            <w:tcPrChange w:id="3147" w:author="Cao Vivian" w:date="2024-10-28T20:55:00Z"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0A71B1CF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051" w:type="dxa"/>
            <w:tcPrChange w:id="3148" w:author="Cao Vivian" w:date="2024-10-28T20:55:00Z">
              <w:tcPr>
                <w:tcW w:w="113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46BF0659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4.46%</w:t>
            </w:r>
          </w:p>
        </w:tc>
      </w:tr>
      <w:tr w:rsidR="00A61A0E" w:rsidRPr="008645B5" w14:paraId="788D9C52" w14:textId="77777777" w:rsidTr="00BE5B3E">
        <w:trPr>
          <w:trHeight w:val="215"/>
          <w:trPrChange w:id="3149" w:author="Cao Vivian" w:date="2024-10-28T20:55:00Z">
            <w:trPr>
              <w:jc w:val="center"/>
            </w:trPr>
          </w:trPrChange>
        </w:trPr>
        <w:tc>
          <w:tcPr>
            <w:tcW w:w="4524" w:type="dxa"/>
            <w:tcPrChange w:id="3150" w:author="Cao Vivian" w:date="2024-10-28T20:55:00Z">
              <w:tcPr>
                <w:tcW w:w="2830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668D73B8" w14:textId="77777777" w:rsidR="00A61A0E" w:rsidRPr="008645B5" w:rsidRDefault="00A61A0E">
            <w:pPr>
              <w:adjustRightInd w:val="0"/>
              <w:snapToGrid w:val="0"/>
              <w:ind w:leftChars="100" w:left="210"/>
              <w:rPr>
                <w:rFonts w:ascii="Times New Roman" w:hAnsi="Times New Roman" w:cs="Times New Roman"/>
                <w:sz w:val="24"/>
              </w:rPr>
              <w:pPrChange w:id="3151" w:author="Cao Vivian" w:date="2024-10-28T20:54:00Z">
                <w:pPr>
                  <w:adjustRightInd w:val="0"/>
                  <w:snapToGrid w:val="0"/>
                </w:pPr>
              </w:pPrChange>
            </w:pPr>
            <w:r w:rsidRPr="008645B5">
              <w:rPr>
                <w:rFonts w:ascii="Times New Roman" w:hAnsi="Times New Roman" w:cs="Times New Roman"/>
                <w:sz w:val="24"/>
              </w:rPr>
              <w:t>DLCO pred% at 6 months</w:t>
            </w:r>
          </w:p>
        </w:tc>
        <w:tc>
          <w:tcPr>
            <w:tcW w:w="1358" w:type="dxa"/>
            <w:tcPrChange w:id="3152" w:author="Cao Vivian" w:date="2024-10-28T20:55:00Z"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5B9D51CD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051" w:type="dxa"/>
            <w:tcPrChange w:id="3153" w:author="Cao Vivian" w:date="2024-10-28T20:55:00Z">
              <w:tcPr>
                <w:tcW w:w="113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3D581E42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4.46%</w:t>
            </w:r>
          </w:p>
        </w:tc>
      </w:tr>
      <w:tr w:rsidR="00A61A0E" w:rsidRPr="008645B5" w14:paraId="493BB614" w14:textId="77777777" w:rsidTr="00BE5B3E">
        <w:trPr>
          <w:trHeight w:val="215"/>
          <w:trPrChange w:id="3154" w:author="Cao Vivian" w:date="2024-10-28T20:55:00Z">
            <w:trPr>
              <w:jc w:val="center"/>
            </w:trPr>
          </w:trPrChange>
        </w:trPr>
        <w:tc>
          <w:tcPr>
            <w:tcW w:w="4524" w:type="dxa"/>
            <w:tcPrChange w:id="3155" w:author="Cao Vivian" w:date="2024-10-28T20:55:00Z">
              <w:tcPr>
                <w:tcW w:w="2830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6BB2E787" w14:textId="77777777" w:rsidR="00A61A0E" w:rsidRPr="008645B5" w:rsidRDefault="00A61A0E">
            <w:pPr>
              <w:adjustRightInd w:val="0"/>
              <w:snapToGrid w:val="0"/>
              <w:ind w:leftChars="100" w:left="210"/>
              <w:rPr>
                <w:rFonts w:ascii="Times New Roman" w:hAnsi="Times New Roman" w:cs="Times New Roman"/>
                <w:sz w:val="24"/>
              </w:rPr>
              <w:pPrChange w:id="3156" w:author="Cao Vivian" w:date="2024-10-28T20:54:00Z">
                <w:pPr>
                  <w:adjustRightInd w:val="0"/>
                  <w:snapToGrid w:val="0"/>
                </w:pPr>
              </w:pPrChange>
            </w:pPr>
            <w:r w:rsidRPr="008645B5">
              <w:rPr>
                <w:rFonts w:ascii="Times New Roman" w:hAnsi="Times New Roman" w:cs="Times New Roman"/>
                <w:sz w:val="24"/>
              </w:rPr>
              <w:t>FVC pred% at 12 months</w:t>
            </w:r>
          </w:p>
        </w:tc>
        <w:tc>
          <w:tcPr>
            <w:tcW w:w="1358" w:type="dxa"/>
            <w:tcPrChange w:id="3157" w:author="Cao Vivian" w:date="2024-10-28T20:55:00Z"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49691C0E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051" w:type="dxa"/>
            <w:tcPrChange w:id="3158" w:author="Cao Vivian" w:date="2024-10-28T20:55:00Z">
              <w:tcPr>
                <w:tcW w:w="113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60662238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6.25%</w:t>
            </w:r>
          </w:p>
        </w:tc>
      </w:tr>
      <w:tr w:rsidR="00A61A0E" w:rsidRPr="008645B5" w14:paraId="3E46224C" w14:textId="77777777" w:rsidTr="00BE5B3E">
        <w:trPr>
          <w:trHeight w:val="207"/>
          <w:trPrChange w:id="3159" w:author="Cao Vivian" w:date="2024-10-28T20:55:00Z">
            <w:trPr>
              <w:jc w:val="center"/>
            </w:trPr>
          </w:trPrChange>
        </w:trPr>
        <w:tc>
          <w:tcPr>
            <w:tcW w:w="4524" w:type="dxa"/>
            <w:tcPrChange w:id="3160" w:author="Cao Vivian" w:date="2024-10-28T20:55:00Z">
              <w:tcPr>
                <w:tcW w:w="2830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12C50126" w14:textId="77777777" w:rsidR="00A61A0E" w:rsidRPr="008645B5" w:rsidRDefault="00A61A0E">
            <w:pPr>
              <w:adjustRightInd w:val="0"/>
              <w:snapToGrid w:val="0"/>
              <w:ind w:leftChars="100" w:left="210"/>
              <w:rPr>
                <w:rFonts w:ascii="Times New Roman" w:hAnsi="Times New Roman" w:cs="Times New Roman"/>
                <w:sz w:val="24"/>
              </w:rPr>
              <w:pPrChange w:id="3161" w:author="Cao Vivian" w:date="2024-10-28T20:54:00Z">
                <w:pPr>
                  <w:adjustRightInd w:val="0"/>
                  <w:snapToGrid w:val="0"/>
                </w:pPr>
              </w:pPrChange>
            </w:pPr>
            <w:r w:rsidRPr="008645B5">
              <w:rPr>
                <w:rFonts w:ascii="Times New Roman" w:hAnsi="Times New Roman" w:cs="Times New Roman"/>
                <w:sz w:val="24"/>
              </w:rPr>
              <w:t>DLCO pred% at 12 months</w:t>
            </w:r>
          </w:p>
        </w:tc>
        <w:tc>
          <w:tcPr>
            <w:tcW w:w="1358" w:type="dxa"/>
            <w:tcPrChange w:id="3162" w:author="Cao Vivian" w:date="2024-10-28T20:55:00Z"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AC9C727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051" w:type="dxa"/>
            <w:tcPrChange w:id="3163" w:author="Cao Vivian" w:date="2024-10-28T20:55:00Z">
              <w:tcPr>
                <w:tcW w:w="113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19E9ED6D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6.25%</w:t>
            </w:r>
          </w:p>
        </w:tc>
      </w:tr>
      <w:tr w:rsidR="00A61A0E" w:rsidRPr="008645B5" w14:paraId="570E4B51" w14:textId="77777777" w:rsidTr="00BE5B3E">
        <w:trPr>
          <w:trHeight w:val="215"/>
          <w:trPrChange w:id="3164" w:author="Cao Vivian" w:date="2024-10-28T20:55:00Z">
            <w:trPr>
              <w:jc w:val="center"/>
            </w:trPr>
          </w:trPrChange>
        </w:trPr>
        <w:tc>
          <w:tcPr>
            <w:tcW w:w="4524" w:type="dxa"/>
            <w:tcPrChange w:id="3165" w:author="Cao Vivian" w:date="2024-10-28T20:55:00Z">
              <w:tcPr>
                <w:tcW w:w="2830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39EA430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Outcomes</w:t>
            </w:r>
            <w:del w:id="3166" w:author="Cao Vivian" w:date="2024-10-28T20:55:00Z">
              <w:r w:rsidRPr="008645B5" w:rsidDel="00BE5B3E">
                <w:rPr>
                  <w:rFonts w:ascii="Times New Roman" w:hAnsi="Times New Roman" w:cs="Times New Roman"/>
                  <w:sz w:val="24"/>
                </w:rPr>
                <w:delText>:</w:delText>
              </w:r>
            </w:del>
            <w:r w:rsidRPr="008645B5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58" w:type="dxa"/>
            <w:tcPrChange w:id="3167" w:author="Cao Vivian" w:date="2024-10-28T20:55:00Z"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180D9277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1" w:type="dxa"/>
            <w:tcPrChange w:id="3168" w:author="Cao Vivian" w:date="2024-10-28T20:55:00Z">
              <w:tcPr>
                <w:tcW w:w="113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5BB8AE94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A61A0E" w:rsidRPr="008645B5" w14:paraId="3397EBC5" w14:textId="77777777" w:rsidTr="00BE5B3E">
        <w:trPr>
          <w:trHeight w:val="273"/>
          <w:trPrChange w:id="3169" w:author="Cao Vivian" w:date="2024-10-28T20:55:00Z">
            <w:trPr>
              <w:jc w:val="center"/>
            </w:trPr>
          </w:trPrChange>
        </w:trPr>
        <w:tc>
          <w:tcPr>
            <w:tcW w:w="4524" w:type="dxa"/>
            <w:tcPrChange w:id="3170" w:author="Cao Vivian" w:date="2024-10-28T20:55:00Z">
              <w:tcPr>
                <w:tcW w:w="2830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5A6C3D50" w14:textId="77777777" w:rsidR="00A61A0E" w:rsidRPr="008645B5" w:rsidRDefault="00A61A0E">
            <w:pPr>
              <w:adjustRightInd w:val="0"/>
              <w:snapToGrid w:val="0"/>
              <w:ind w:leftChars="100" w:left="210"/>
              <w:rPr>
                <w:rFonts w:ascii="Times New Roman" w:hAnsi="Times New Roman" w:cs="Times New Roman"/>
                <w:sz w:val="24"/>
              </w:rPr>
              <w:pPrChange w:id="3171" w:author="Cao Vivian" w:date="2024-10-28T20:54:00Z">
                <w:pPr>
                  <w:adjustRightInd w:val="0"/>
                  <w:snapToGrid w:val="0"/>
                </w:pPr>
              </w:pPrChange>
            </w:pPr>
            <w:r w:rsidRPr="008645B5">
              <w:rPr>
                <w:rFonts w:ascii="Times New Roman" w:hAnsi="Times New Roman" w:cs="Times New Roman"/>
                <w:sz w:val="24"/>
              </w:rPr>
              <w:t>Progressive pulmonary fibrosis</w:t>
            </w:r>
          </w:p>
        </w:tc>
        <w:tc>
          <w:tcPr>
            <w:tcW w:w="1358" w:type="dxa"/>
            <w:tcPrChange w:id="3172" w:author="Cao Vivian" w:date="2024-10-28T20:55:00Z"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05790C91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051" w:type="dxa"/>
            <w:tcPrChange w:id="3173" w:author="Cao Vivian" w:date="2024-10-28T20:55:00Z">
              <w:tcPr>
                <w:tcW w:w="113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0FE3DCBD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2.23%</w:t>
            </w:r>
          </w:p>
        </w:tc>
      </w:tr>
      <w:tr w:rsidR="00A61A0E" w:rsidRPr="008645B5" w14:paraId="4C458FE8" w14:textId="77777777" w:rsidTr="00BE5B3E">
        <w:trPr>
          <w:trHeight w:val="215"/>
          <w:trPrChange w:id="3174" w:author="Cao Vivian" w:date="2024-10-28T20:55:00Z">
            <w:trPr>
              <w:jc w:val="center"/>
            </w:trPr>
          </w:trPrChange>
        </w:trPr>
        <w:tc>
          <w:tcPr>
            <w:tcW w:w="4524" w:type="dxa"/>
            <w:vAlign w:val="center"/>
            <w:tcPrChange w:id="3175" w:author="Cao Vivian" w:date="2024-10-28T20:55:00Z">
              <w:tcPr>
                <w:tcW w:w="2830" w:type="dxa"/>
                <w:tcBorders>
                  <w:top w:val="nil"/>
                  <w:left w:val="nil"/>
                  <w:right w:val="nil"/>
                </w:tcBorders>
                <w:vAlign w:val="center"/>
              </w:tcPr>
            </w:tcPrChange>
          </w:tcPr>
          <w:p w14:paraId="663CA561" w14:textId="77777777" w:rsidR="00A61A0E" w:rsidRPr="008645B5" w:rsidRDefault="00A61A0E">
            <w:pPr>
              <w:adjustRightInd w:val="0"/>
              <w:snapToGrid w:val="0"/>
              <w:ind w:leftChars="100" w:left="210"/>
              <w:rPr>
                <w:rFonts w:ascii="Times New Roman" w:hAnsi="Times New Roman" w:cs="Times New Roman"/>
                <w:sz w:val="24"/>
              </w:rPr>
              <w:pPrChange w:id="3176" w:author="Cao Vivian" w:date="2024-10-28T20:54:00Z">
                <w:pPr>
                  <w:adjustRightInd w:val="0"/>
                  <w:snapToGrid w:val="0"/>
                </w:pPr>
              </w:pPrChange>
            </w:pPr>
            <w:r w:rsidRPr="008645B5">
              <w:rPr>
                <w:rFonts w:ascii="Times New Roman" w:hAnsi="Times New Roman" w:cs="Times New Roman"/>
                <w:sz w:val="24"/>
              </w:rPr>
              <w:t>Acute exacerbation</w:t>
            </w:r>
          </w:p>
        </w:tc>
        <w:tc>
          <w:tcPr>
            <w:tcW w:w="1358" w:type="dxa"/>
            <w:vAlign w:val="center"/>
            <w:tcPrChange w:id="3177" w:author="Cao Vivian" w:date="2024-10-28T20:55:00Z">
              <w:tcPr>
                <w:tcW w:w="850" w:type="dxa"/>
                <w:tcBorders>
                  <w:top w:val="nil"/>
                  <w:left w:val="nil"/>
                  <w:right w:val="nil"/>
                </w:tcBorders>
                <w:vAlign w:val="center"/>
              </w:tcPr>
            </w:tcPrChange>
          </w:tcPr>
          <w:p w14:paraId="3FA158A6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051" w:type="dxa"/>
            <w:vAlign w:val="center"/>
            <w:tcPrChange w:id="3178" w:author="Cao Vivian" w:date="2024-10-28T20:55:00Z">
              <w:tcPr>
                <w:tcW w:w="1135" w:type="dxa"/>
                <w:tcBorders>
                  <w:top w:val="nil"/>
                  <w:left w:val="nil"/>
                  <w:right w:val="nil"/>
                </w:tcBorders>
                <w:vAlign w:val="center"/>
              </w:tcPr>
            </w:tcPrChange>
          </w:tcPr>
          <w:p w14:paraId="2BD2AD0D" w14:textId="77777777" w:rsidR="00A61A0E" w:rsidRPr="008645B5" w:rsidRDefault="00A61A0E" w:rsidP="008721A8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4.91%</w:t>
            </w:r>
          </w:p>
        </w:tc>
      </w:tr>
    </w:tbl>
    <w:p w14:paraId="33B14D07" w14:textId="6C66424F" w:rsidR="00972920" w:rsidRPr="008645B5" w:rsidRDefault="007E21C6" w:rsidP="008645B5">
      <w:pPr>
        <w:widowControl/>
        <w:adjustRightInd w:val="0"/>
        <w:snapToGrid w:val="0"/>
        <w:rPr>
          <w:rFonts w:ascii="Times New Roman" w:hAnsi="Times New Roman" w:cs="Times New Roman"/>
          <w:bCs/>
          <w:sz w:val="24"/>
        </w:rPr>
      </w:pPr>
      <w:del w:id="3179" w:author="Cao Vivian" w:date="2024-10-28T20:54:00Z">
        <w:r w:rsidRPr="008645B5" w:rsidDel="008721A8">
          <w:rPr>
            <w:rFonts w:ascii="Times New Roman" w:hAnsi="Times New Roman" w:cs="Times New Roman"/>
            <w:bCs/>
            <w:sz w:val="24"/>
          </w:rPr>
          <w:delText xml:space="preserve">Abbreviations: </w:delText>
        </w:r>
      </w:del>
      <w:r w:rsidR="00972920" w:rsidRPr="008645B5">
        <w:rPr>
          <w:rFonts w:ascii="Times New Roman" w:hAnsi="Times New Roman" w:cs="Times New Roman"/>
          <w:bCs/>
          <w:sz w:val="24"/>
        </w:rPr>
        <w:t>FVC</w:t>
      </w:r>
      <w:del w:id="3180" w:author="Cao Vivian" w:date="2024-10-28T20:32:00Z">
        <w:r w:rsidR="00972920" w:rsidRPr="008645B5" w:rsidDel="00390D6C">
          <w:rPr>
            <w:rFonts w:ascii="Times New Roman" w:hAnsi="Times New Roman" w:cs="Times New Roman"/>
            <w:bCs/>
            <w:sz w:val="24"/>
          </w:rPr>
          <w:delText>:</w:delText>
        </w:r>
      </w:del>
      <w:ins w:id="3181" w:author="Cao Vivian" w:date="2024-10-28T20:32:00Z">
        <w:r w:rsidR="00390D6C">
          <w:rPr>
            <w:rFonts w:ascii="Times New Roman" w:hAnsi="Times New Roman" w:cs="Times New Roman"/>
            <w:bCs/>
            <w:sz w:val="24"/>
          </w:rPr>
          <w:t>,</w:t>
        </w:r>
      </w:ins>
      <w:r w:rsidR="00972920" w:rsidRPr="008645B5">
        <w:rPr>
          <w:rFonts w:ascii="Times New Roman" w:hAnsi="Times New Roman" w:cs="Times New Roman"/>
          <w:bCs/>
          <w:sz w:val="24"/>
        </w:rPr>
        <w:t xml:space="preserve"> forced vital capacity; DLCO</w:t>
      </w:r>
      <w:del w:id="3182" w:author="Cao Vivian" w:date="2024-10-28T20:32:00Z">
        <w:r w:rsidR="00972920" w:rsidRPr="008645B5" w:rsidDel="00390D6C">
          <w:rPr>
            <w:rFonts w:ascii="Times New Roman" w:hAnsi="Times New Roman" w:cs="Times New Roman"/>
            <w:bCs/>
            <w:sz w:val="24"/>
          </w:rPr>
          <w:delText>:</w:delText>
        </w:r>
      </w:del>
      <w:ins w:id="3183" w:author="Cao Vivian" w:date="2024-10-28T20:32:00Z">
        <w:r w:rsidR="00390D6C">
          <w:rPr>
            <w:rFonts w:ascii="Times New Roman" w:hAnsi="Times New Roman" w:cs="Times New Roman"/>
            <w:bCs/>
            <w:sz w:val="24"/>
          </w:rPr>
          <w:t>,</w:t>
        </w:r>
      </w:ins>
      <w:r w:rsidR="00972920" w:rsidRPr="008645B5">
        <w:rPr>
          <w:rFonts w:ascii="Times New Roman" w:hAnsi="Times New Roman" w:cs="Times New Roman"/>
          <w:bCs/>
          <w:sz w:val="24"/>
        </w:rPr>
        <w:t xml:space="preserve"> diffusion capacity of the lung for carbon monoxide.</w:t>
      </w:r>
    </w:p>
    <w:p w14:paraId="629471EC" w14:textId="77777777" w:rsidR="008721A8" w:rsidRDefault="008721A8" w:rsidP="008645B5">
      <w:pPr>
        <w:widowControl/>
        <w:adjustRightInd w:val="0"/>
        <w:snapToGrid w:val="0"/>
        <w:rPr>
          <w:ins w:id="3184" w:author="Cao Vivian" w:date="2024-10-28T20:54:00Z"/>
          <w:rFonts w:ascii="Times New Roman" w:hAnsi="Times New Roman" w:cs="Times New Roman"/>
          <w:b/>
          <w:sz w:val="24"/>
        </w:rPr>
      </w:pPr>
    </w:p>
    <w:p w14:paraId="40F98B92" w14:textId="14F5BD86" w:rsidR="00A61A0E" w:rsidRPr="008645B5" w:rsidDel="003E4FAC" w:rsidRDefault="00A61A0E" w:rsidP="008645B5">
      <w:pPr>
        <w:widowControl/>
        <w:adjustRightInd w:val="0"/>
        <w:snapToGrid w:val="0"/>
        <w:rPr>
          <w:del w:id="3185" w:author="Cao Vivian" w:date="2024-10-28T20:55:00Z"/>
          <w:rFonts w:ascii="Times New Roman" w:hAnsi="Times New Roman" w:cs="Times New Roman"/>
          <w:b/>
          <w:sz w:val="24"/>
        </w:rPr>
      </w:pPr>
      <w:del w:id="3186" w:author="Cao Vivian" w:date="2024-10-28T20:55:00Z">
        <w:r w:rsidRPr="008645B5" w:rsidDel="003E4FAC">
          <w:rPr>
            <w:rFonts w:ascii="Times New Roman" w:hAnsi="Times New Roman" w:cs="Times New Roman"/>
            <w:b/>
            <w:sz w:val="24"/>
          </w:rPr>
          <w:br w:type="page"/>
        </w:r>
      </w:del>
    </w:p>
    <w:p w14:paraId="3AE9B99F" w14:textId="77777777" w:rsidR="00CB2CA3" w:rsidRPr="008645B5" w:rsidRDefault="00CB2CA3" w:rsidP="003E4FAC">
      <w:pPr>
        <w:widowControl/>
        <w:adjustRightInd w:val="0"/>
        <w:snapToGrid w:val="0"/>
        <w:rPr>
          <w:rFonts w:ascii="Times New Roman" w:hAnsi="Times New Roman" w:cs="Times New Roman"/>
          <w:b/>
          <w:sz w:val="24"/>
        </w:rPr>
      </w:pPr>
    </w:p>
    <w:p w14:paraId="47F10E37" w14:textId="2FEF8524" w:rsidR="006B1A60" w:rsidRPr="008645B5" w:rsidRDefault="006B1A60" w:rsidP="008645B5">
      <w:pPr>
        <w:adjustRightInd w:val="0"/>
        <w:snapToGrid w:val="0"/>
        <w:rPr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>Table</w:t>
      </w:r>
      <w:r w:rsidR="009C3F71" w:rsidRPr="008645B5">
        <w:rPr>
          <w:rFonts w:ascii="Times New Roman" w:hAnsi="Times New Roman" w:cs="Times New Roman"/>
          <w:sz w:val="24"/>
        </w:rPr>
        <w:t xml:space="preserve"> </w:t>
      </w:r>
      <w:r w:rsidRPr="008645B5">
        <w:rPr>
          <w:rFonts w:ascii="Times New Roman" w:hAnsi="Times New Roman" w:cs="Times New Roman"/>
          <w:sz w:val="24"/>
        </w:rPr>
        <w:t>S</w:t>
      </w:r>
      <w:r w:rsidR="009C3F71" w:rsidRPr="008645B5">
        <w:rPr>
          <w:rFonts w:ascii="Times New Roman" w:hAnsi="Times New Roman" w:cs="Times New Roman"/>
          <w:sz w:val="24"/>
        </w:rPr>
        <w:t>2</w:t>
      </w:r>
      <w:r w:rsidRPr="008645B5">
        <w:rPr>
          <w:rFonts w:ascii="Times New Roman" w:hAnsi="Times New Roman" w:cs="Times New Roman"/>
          <w:sz w:val="24"/>
        </w:rPr>
        <w:t xml:space="preserve"> Specific diagnosis of CTD-ILD patients</w:t>
      </w:r>
    </w:p>
    <w:tbl>
      <w:tblPr>
        <w:tblStyle w:val="ab"/>
        <w:tblW w:w="0" w:type="auto"/>
        <w:tblLook w:val="04A0" w:firstRow="1" w:lastRow="0" w:firstColumn="1" w:lastColumn="0" w:noHBand="0" w:noVBand="1"/>
        <w:tblPrChange w:id="3187" w:author="Cao Vivian" w:date="2024-10-28T20:55:00Z">
          <w:tblPr>
            <w:tblStyle w:val="ab"/>
            <w:tblW w:w="0" w:type="auto"/>
            <w:jc w:val="center"/>
            <w:tblBorders>
              <w:left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2044"/>
        <w:gridCol w:w="1779"/>
        <w:gridCol w:w="2309"/>
        <w:gridCol w:w="2044"/>
        <w:tblGridChange w:id="3188">
          <w:tblGrid>
            <w:gridCol w:w="1659"/>
            <w:gridCol w:w="1659"/>
            <w:gridCol w:w="1659"/>
            <w:gridCol w:w="1659"/>
          </w:tblGrid>
        </w:tblGridChange>
      </w:tblGrid>
      <w:tr w:rsidR="006B1A60" w:rsidRPr="008645B5" w14:paraId="5FC5148C" w14:textId="77777777" w:rsidTr="00D050E9">
        <w:trPr>
          <w:trHeight w:val="464"/>
          <w:trPrChange w:id="3189" w:author="Cao Vivian" w:date="2024-10-28T20:55:00Z">
            <w:trPr>
              <w:jc w:val="center"/>
            </w:trPr>
          </w:trPrChange>
        </w:trPr>
        <w:tc>
          <w:tcPr>
            <w:tcW w:w="2044" w:type="dxa"/>
            <w:vAlign w:val="center"/>
            <w:tcPrChange w:id="3190" w:author="Cao Vivian" w:date="2024-10-28T20:55:00Z">
              <w:tcPr>
                <w:tcW w:w="165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05BB1DB7" w14:textId="3E62A4E7" w:rsidR="006B1A60" w:rsidRPr="008645B5" w:rsidRDefault="00D11209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Entities</w:t>
            </w:r>
          </w:p>
        </w:tc>
        <w:tc>
          <w:tcPr>
            <w:tcW w:w="1779" w:type="dxa"/>
            <w:vAlign w:val="center"/>
            <w:tcPrChange w:id="3191" w:author="Cao Vivian" w:date="2024-10-28T20:55:00Z">
              <w:tcPr>
                <w:tcW w:w="165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766F9EC3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All, N=224</w:t>
            </w:r>
          </w:p>
        </w:tc>
        <w:tc>
          <w:tcPr>
            <w:tcW w:w="2309" w:type="dxa"/>
            <w:vAlign w:val="center"/>
            <w:tcPrChange w:id="3192" w:author="Cao Vivian" w:date="2024-10-28T20:55:00Z">
              <w:tcPr>
                <w:tcW w:w="165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332AA244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Non-PPF, N=161</w:t>
            </w:r>
          </w:p>
        </w:tc>
        <w:tc>
          <w:tcPr>
            <w:tcW w:w="2044" w:type="dxa"/>
            <w:vAlign w:val="center"/>
            <w:tcPrChange w:id="3193" w:author="Cao Vivian" w:date="2024-10-28T20:55:00Z">
              <w:tcPr>
                <w:tcW w:w="165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059FD543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PPF, N=63</w:t>
            </w:r>
          </w:p>
        </w:tc>
      </w:tr>
      <w:tr w:rsidR="006B1A60" w:rsidRPr="008645B5" w14:paraId="0DCF2A50" w14:textId="77777777" w:rsidTr="00D050E9">
        <w:trPr>
          <w:trHeight w:val="236"/>
          <w:trPrChange w:id="3194" w:author="Cao Vivian" w:date="2024-10-28T20:55:00Z">
            <w:trPr>
              <w:jc w:val="center"/>
            </w:trPr>
          </w:trPrChange>
        </w:trPr>
        <w:tc>
          <w:tcPr>
            <w:tcW w:w="2044" w:type="dxa"/>
            <w:tcPrChange w:id="3195" w:author="Cao Vivian" w:date="2024-10-28T20:55:00Z">
              <w:tcPr>
                <w:tcW w:w="1659" w:type="dxa"/>
                <w:tcBorders>
                  <w:top w:val="single" w:sz="4" w:space="0" w:color="auto"/>
                </w:tcBorders>
              </w:tcPr>
            </w:tcPrChange>
          </w:tcPr>
          <w:p w14:paraId="26B23B51" w14:textId="3E7F48A8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RA</w:t>
            </w:r>
          </w:p>
        </w:tc>
        <w:tc>
          <w:tcPr>
            <w:tcW w:w="1779" w:type="dxa"/>
            <w:tcPrChange w:id="3196" w:author="Cao Vivian" w:date="2024-10-28T20:55:00Z">
              <w:tcPr>
                <w:tcW w:w="1659" w:type="dxa"/>
                <w:tcBorders>
                  <w:top w:val="single" w:sz="4" w:space="0" w:color="auto"/>
                </w:tcBorders>
              </w:tcPr>
            </w:tcPrChange>
          </w:tcPr>
          <w:p w14:paraId="1E9A60F4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19 (8.5)</w:t>
            </w:r>
          </w:p>
        </w:tc>
        <w:tc>
          <w:tcPr>
            <w:tcW w:w="2309" w:type="dxa"/>
            <w:tcPrChange w:id="3197" w:author="Cao Vivian" w:date="2024-10-28T20:55:00Z">
              <w:tcPr>
                <w:tcW w:w="1659" w:type="dxa"/>
                <w:tcBorders>
                  <w:top w:val="single" w:sz="4" w:space="0" w:color="auto"/>
                </w:tcBorders>
              </w:tcPr>
            </w:tcPrChange>
          </w:tcPr>
          <w:p w14:paraId="238631E8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15 (9.3)</w:t>
            </w:r>
          </w:p>
        </w:tc>
        <w:tc>
          <w:tcPr>
            <w:tcW w:w="2044" w:type="dxa"/>
            <w:tcPrChange w:id="3198" w:author="Cao Vivian" w:date="2024-10-28T20:55:00Z">
              <w:tcPr>
                <w:tcW w:w="1659" w:type="dxa"/>
                <w:tcBorders>
                  <w:top w:val="single" w:sz="4" w:space="0" w:color="auto"/>
                </w:tcBorders>
              </w:tcPr>
            </w:tcPrChange>
          </w:tcPr>
          <w:p w14:paraId="6E354CC6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4 (6.3)</w:t>
            </w:r>
          </w:p>
        </w:tc>
      </w:tr>
      <w:tr w:rsidR="006B1A60" w:rsidRPr="008645B5" w14:paraId="7FFB8715" w14:textId="77777777" w:rsidTr="00D050E9">
        <w:trPr>
          <w:trHeight w:val="227"/>
          <w:trPrChange w:id="3199" w:author="Cao Vivian" w:date="2024-10-28T20:55:00Z">
            <w:trPr>
              <w:jc w:val="center"/>
            </w:trPr>
          </w:trPrChange>
        </w:trPr>
        <w:tc>
          <w:tcPr>
            <w:tcW w:w="2044" w:type="dxa"/>
            <w:tcPrChange w:id="3200" w:author="Cao Vivian" w:date="2024-10-28T20:55:00Z">
              <w:tcPr>
                <w:tcW w:w="1659" w:type="dxa"/>
              </w:tcPr>
            </w:tcPrChange>
          </w:tcPr>
          <w:p w14:paraId="5F970592" w14:textId="34133DC8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IIM</w:t>
            </w:r>
          </w:p>
        </w:tc>
        <w:tc>
          <w:tcPr>
            <w:tcW w:w="1779" w:type="dxa"/>
            <w:tcPrChange w:id="3201" w:author="Cao Vivian" w:date="2024-10-28T20:55:00Z">
              <w:tcPr>
                <w:tcW w:w="1659" w:type="dxa"/>
              </w:tcPr>
            </w:tcPrChange>
          </w:tcPr>
          <w:p w14:paraId="3FBD88F5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82 (36.6)</w:t>
            </w:r>
          </w:p>
        </w:tc>
        <w:tc>
          <w:tcPr>
            <w:tcW w:w="2309" w:type="dxa"/>
            <w:tcPrChange w:id="3202" w:author="Cao Vivian" w:date="2024-10-28T20:55:00Z">
              <w:tcPr>
                <w:tcW w:w="1659" w:type="dxa"/>
              </w:tcPr>
            </w:tcPrChange>
          </w:tcPr>
          <w:p w14:paraId="653BED74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67 (41.6)</w:t>
            </w:r>
          </w:p>
        </w:tc>
        <w:tc>
          <w:tcPr>
            <w:tcW w:w="2044" w:type="dxa"/>
            <w:tcPrChange w:id="3203" w:author="Cao Vivian" w:date="2024-10-28T20:55:00Z">
              <w:tcPr>
                <w:tcW w:w="1659" w:type="dxa"/>
              </w:tcPr>
            </w:tcPrChange>
          </w:tcPr>
          <w:p w14:paraId="47115BCC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15 (23.8)</w:t>
            </w:r>
          </w:p>
        </w:tc>
      </w:tr>
      <w:tr w:rsidR="006B1A60" w:rsidRPr="008645B5" w14:paraId="0A9DFCB5" w14:textId="77777777" w:rsidTr="00D050E9">
        <w:trPr>
          <w:trHeight w:val="236"/>
          <w:trPrChange w:id="3204" w:author="Cao Vivian" w:date="2024-10-28T20:55:00Z">
            <w:trPr>
              <w:jc w:val="center"/>
            </w:trPr>
          </w:trPrChange>
        </w:trPr>
        <w:tc>
          <w:tcPr>
            <w:tcW w:w="2044" w:type="dxa"/>
            <w:tcPrChange w:id="3205" w:author="Cao Vivian" w:date="2024-10-28T20:55:00Z">
              <w:tcPr>
                <w:tcW w:w="1659" w:type="dxa"/>
              </w:tcPr>
            </w:tcPrChange>
          </w:tcPr>
          <w:p w14:paraId="6F7A38FF" w14:textId="6135F8F2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proofErr w:type="spellStart"/>
            <w:r w:rsidRPr="008645B5">
              <w:rPr>
                <w:rFonts w:ascii="Times New Roman" w:hAnsi="Times New Roman" w:cs="Times New Roman"/>
                <w:kern w:val="0"/>
                <w:sz w:val="24"/>
              </w:rPr>
              <w:t>pSS</w:t>
            </w:r>
            <w:proofErr w:type="spellEnd"/>
          </w:p>
        </w:tc>
        <w:tc>
          <w:tcPr>
            <w:tcW w:w="1779" w:type="dxa"/>
            <w:tcPrChange w:id="3206" w:author="Cao Vivian" w:date="2024-10-28T20:55:00Z">
              <w:tcPr>
                <w:tcW w:w="1659" w:type="dxa"/>
              </w:tcPr>
            </w:tcPrChange>
          </w:tcPr>
          <w:p w14:paraId="3EE97EF4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46 (20.5)</w:t>
            </w:r>
          </w:p>
        </w:tc>
        <w:tc>
          <w:tcPr>
            <w:tcW w:w="2309" w:type="dxa"/>
            <w:tcPrChange w:id="3207" w:author="Cao Vivian" w:date="2024-10-28T20:55:00Z">
              <w:tcPr>
                <w:tcW w:w="1659" w:type="dxa"/>
              </w:tcPr>
            </w:tcPrChange>
          </w:tcPr>
          <w:p w14:paraId="1EB83B46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28 (17.4)</w:t>
            </w:r>
          </w:p>
        </w:tc>
        <w:tc>
          <w:tcPr>
            <w:tcW w:w="2044" w:type="dxa"/>
            <w:tcPrChange w:id="3208" w:author="Cao Vivian" w:date="2024-10-28T20:55:00Z">
              <w:tcPr>
                <w:tcW w:w="1659" w:type="dxa"/>
              </w:tcPr>
            </w:tcPrChange>
          </w:tcPr>
          <w:p w14:paraId="1CC69DBC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18 (28.6)</w:t>
            </w:r>
          </w:p>
        </w:tc>
      </w:tr>
      <w:tr w:rsidR="006B1A60" w:rsidRPr="008645B5" w14:paraId="5F53617F" w14:textId="77777777" w:rsidTr="00D050E9">
        <w:trPr>
          <w:trHeight w:val="236"/>
          <w:trPrChange w:id="3209" w:author="Cao Vivian" w:date="2024-10-28T20:55:00Z">
            <w:trPr>
              <w:jc w:val="center"/>
            </w:trPr>
          </w:trPrChange>
        </w:trPr>
        <w:tc>
          <w:tcPr>
            <w:tcW w:w="2044" w:type="dxa"/>
            <w:tcPrChange w:id="3210" w:author="Cao Vivian" w:date="2024-10-28T20:55:00Z">
              <w:tcPr>
                <w:tcW w:w="1659" w:type="dxa"/>
              </w:tcPr>
            </w:tcPrChange>
          </w:tcPr>
          <w:p w14:paraId="69F46333" w14:textId="6E9C4D34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SLE</w:t>
            </w:r>
          </w:p>
        </w:tc>
        <w:tc>
          <w:tcPr>
            <w:tcW w:w="1779" w:type="dxa"/>
            <w:tcPrChange w:id="3211" w:author="Cao Vivian" w:date="2024-10-28T20:55:00Z">
              <w:tcPr>
                <w:tcW w:w="1659" w:type="dxa"/>
              </w:tcPr>
            </w:tcPrChange>
          </w:tcPr>
          <w:p w14:paraId="5F8E8540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2 (0.9)</w:t>
            </w:r>
          </w:p>
        </w:tc>
        <w:tc>
          <w:tcPr>
            <w:tcW w:w="2309" w:type="dxa"/>
            <w:tcPrChange w:id="3212" w:author="Cao Vivian" w:date="2024-10-28T20:55:00Z">
              <w:tcPr>
                <w:tcW w:w="1659" w:type="dxa"/>
              </w:tcPr>
            </w:tcPrChange>
          </w:tcPr>
          <w:p w14:paraId="799ACD66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1 (0.6)</w:t>
            </w:r>
          </w:p>
        </w:tc>
        <w:tc>
          <w:tcPr>
            <w:tcW w:w="2044" w:type="dxa"/>
            <w:tcPrChange w:id="3213" w:author="Cao Vivian" w:date="2024-10-28T20:55:00Z">
              <w:tcPr>
                <w:tcW w:w="1659" w:type="dxa"/>
              </w:tcPr>
            </w:tcPrChange>
          </w:tcPr>
          <w:p w14:paraId="42C6CA80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1 (1.6)</w:t>
            </w:r>
          </w:p>
        </w:tc>
      </w:tr>
      <w:tr w:rsidR="006B1A60" w:rsidRPr="008645B5" w14:paraId="5EB23454" w14:textId="77777777" w:rsidTr="00D050E9">
        <w:trPr>
          <w:trHeight w:val="227"/>
          <w:trPrChange w:id="3214" w:author="Cao Vivian" w:date="2024-10-28T20:55:00Z">
            <w:trPr>
              <w:jc w:val="center"/>
            </w:trPr>
          </w:trPrChange>
        </w:trPr>
        <w:tc>
          <w:tcPr>
            <w:tcW w:w="2044" w:type="dxa"/>
            <w:tcPrChange w:id="3215" w:author="Cao Vivian" w:date="2024-10-28T20:55:00Z">
              <w:tcPr>
                <w:tcW w:w="1659" w:type="dxa"/>
              </w:tcPr>
            </w:tcPrChange>
          </w:tcPr>
          <w:p w14:paraId="1CD02C8A" w14:textId="7D4AB64D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proofErr w:type="spellStart"/>
            <w:r w:rsidRPr="008645B5">
              <w:rPr>
                <w:rFonts w:ascii="Times New Roman" w:hAnsi="Times New Roman" w:cs="Times New Roman"/>
                <w:kern w:val="0"/>
                <w:sz w:val="24"/>
              </w:rPr>
              <w:t>SSc</w:t>
            </w:r>
            <w:proofErr w:type="spellEnd"/>
          </w:p>
        </w:tc>
        <w:tc>
          <w:tcPr>
            <w:tcW w:w="1779" w:type="dxa"/>
            <w:tcPrChange w:id="3216" w:author="Cao Vivian" w:date="2024-10-28T20:55:00Z">
              <w:tcPr>
                <w:tcW w:w="1659" w:type="dxa"/>
              </w:tcPr>
            </w:tcPrChange>
          </w:tcPr>
          <w:p w14:paraId="79497715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13 (5.8)</w:t>
            </w:r>
          </w:p>
        </w:tc>
        <w:tc>
          <w:tcPr>
            <w:tcW w:w="2309" w:type="dxa"/>
            <w:tcPrChange w:id="3217" w:author="Cao Vivian" w:date="2024-10-28T20:55:00Z">
              <w:tcPr>
                <w:tcW w:w="1659" w:type="dxa"/>
              </w:tcPr>
            </w:tcPrChange>
          </w:tcPr>
          <w:p w14:paraId="126A4F60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10 (6.2)</w:t>
            </w:r>
          </w:p>
        </w:tc>
        <w:tc>
          <w:tcPr>
            <w:tcW w:w="2044" w:type="dxa"/>
            <w:tcPrChange w:id="3218" w:author="Cao Vivian" w:date="2024-10-28T20:55:00Z">
              <w:tcPr>
                <w:tcW w:w="1659" w:type="dxa"/>
              </w:tcPr>
            </w:tcPrChange>
          </w:tcPr>
          <w:p w14:paraId="1373DB56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3 (4.8)</w:t>
            </w:r>
          </w:p>
        </w:tc>
      </w:tr>
      <w:tr w:rsidR="006B1A60" w:rsidRPr="008645B5" w14:paraId="5CF3D6F9" w14:textId="77777777" w:rsidTr="00D050E9">
        <w:trPr>
          <w:trHeight w:val="236"/>
          <w:trPrChange w:id="3219" w:author="Cao Vivian" w:date="2024-10-28T20:55:00Z">
            <w:trPr>
              <w:jc w:val="center"/>
            </w:trPr>
          </w:trPrChange>
        </w:trPr>
        <w:tc>
          <w:tcPr>
            <w:tcW w:w="2044" w:type="dxa"/>
            <w:tcPrChange w:id="3220" w:author="Cao Vivian" w:date="2024-10-28T20:55:00Z">
              <w:tcPr>
                <w:tcW w:w="1659" w:type="dxa"/>
              </w:tcPr>
            </w:tcPrChange>
          </w:tcPr>
          <w:p w14:paraId="758E5C4B" w14:textId="3640B643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OCTD</w:t>
            </w:r>
          </w:p>
        </w:tc>
        <w:tc>
          <w:tcPr>
            <w:tcW w:w="1779" w:type="dxa"/>
            <w:tcPrChange w:id="3221" w:author="Cao Vivian" w:date="2024-10-28T20:55:00Z">
              <w:tcPr>
                <w:tcW w:w="1659" w:type="dxa"/>
              </w:tcPr>
            </w:tcPrChange>
          </w:tcPr>
          <w:p w14:paraId="7177AB05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24 (10.7)</w:t>
            </w:r>
          </w:p>
        </w:tc>
        <w:tc>
          <w:tcPr>
            <w:tcW w:w="2309" w:type="dxa"/>
            <w:tcPrChange w:id="3222" w:author="Cao Vivian" w:date="2024-10-28T20:55:00Z">
              <w:tcPr>
                <w:tcW w:w="1659" w:type="dxa"/>
              </w:tcPr>
            </w:tcPrChange>
          </w:tcPr>
          <w:p w14:paraId="16E8CFBC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12 (7.5)</w:t>
            </w:r>
          </w:p>
        </w:tc>
        <w:tc>
          <w:tcPr>
            <w:tcW w:w="2044" w:type="dxa"/>
            <w:tcPrChange w:id="3223" w:author="Cao Vivian" w:date="2024-10-28T20:55:00Z">
              <w:tcPr>
                <w:tcW w:w="1659" w:type="dxa"/>
              </w:tcPr>
            </w:tcPrChange>
          </w:tcPr>
          <w:p w14:paraId="7C762EF1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12 (19.0)</w:t>
            </w:r>
          </w:p>
        </w:tc>
      </w:tr>
      <w:tr w:rsidR="006B1A60" w:rsidRPr="008645B5" w14:paraId="1F35A666" w14:textId="77777777" w:rsidTr="00D050E9">
        <w:trPr>
          <w:trHeight w:val="227"/>
          <w:trPrChange w:id="3224" w:author="Cao Vivian" w:date="2024-10-28T20:55:00Z">
            <w:trPr>
              <w:jc w:val="center"/>
            </w:trPr>
          </w:trPrChange>
        </w:trPr>
        <w:tc>
          <w:tcPr>
            <w:tcW w:w="2044" w:type="dxa"/>
            <w:tcPrChange w:id="3225" w:author="Cao Vivian" w:date="2024-10-28T20:55:00Z">
              <w:tcPr>
                <w:tcW w:w="1659" w:type="dxa"/>
              </w:tcPr>
            </w:tcPrChange>
          </w:tcPr>
          <w:p w14:paraId="118AFF61" w14:textId="6B9CFFC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UCTD</w:t>
            </w:r>
          </w:p>
        </w:tc>
        <w:tc>
          <w:tcPr>
            <w:tcW w:w="1779" w:type="dxa"/>
            <w:tcPrChange w:id="3226" w:author="Cao Vivian" w:date="2024-10-28T20:55:00Z">
              <w:tcPr>
                <w:tcW w:w="1659" w:type="dxa"/>
              </w:tcPr>
            </w:tcPrChange>
          </w:tcPr>
          <w:p w14:paraId="1C73D574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38 (17.0)</w:t>
            </w:r>
          </w:p>
        </w:tc>
        <w:tc>
          <w:tcPr>
            <w:tcW w:w="2309" w:type="dxa"/>
            <w:tcPrChange w:id="3227" w:author="Cao Vivian" w:date="2024-10-28T20:55:00Z">
              <w:tcPr>
                <w:tcW w:w="1659" w:type="dxa"/>
              </w:tcPr>
            </w:tcPrChange>
          </w:tcPr>
          <w:p w14:paraId="22D072DF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27 (16.8)</w:t>
            </w:r>
          </w:p>
        </w:tc>
        <w:tc>
          <w:tcPr>
            <w:tcW w:w="2044" w:type="dxa"/>
            <w:tcPrChange w:id="3228" w:author="Cao Vivian" w:date="2024-10-28T20:55:00Z">
              <w:tcPr>
                <w:tcW w:w="1659" w:type="dxa"/>
              </w:tcPr>
            </w:tcPrChange>
          </w:tcPr>
          <w:p w14:paraId="31D3A38A" w14:textId="77777777" w:rsidR="006B1A60" w:rsidRPr="008645B5" w:rsidRDefault="006B1A60" w:rsidP="003E4FAC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11 (17.5)</w:t>
            </w:r>
          </w:p>
        </w:tc>
      </w:tr>
    </w:tbl>
    <w:p w14:paraId="683D528C" w14:textId="5ABC5A9E" w:rsidR="006B1A60" w:rsidRPr="008645B5" w:rsidDel="00945B4D" w:rsidRDefault="006B1A60" w:rsidP="008645B5">
      <w:pPr>
        <w:widowControl/>
        <w:adjustRightInd w:val="0"/>
        <w:snapToGrid w:val="0"/>
        <w:rPr>
          <w:del w:id="3229" w:author="Cao Vivian" w:date="2024-10-28T20:55:00Z"/>
          <w:rFonts w:ascii="Times New Roman" w:hAnsi="Times New Roman" w:cs="Times New Roman"/>
          <w:kern w:val="0"/>
          <w:sz w:val="24"/>
        </w:rPr>
      </w:pPr>
      <w:r w:rsidRPr="008645B5">
        <w:rPr>
          <w:rFonts w:ascii="Times New Roman" w:hAnsi="Times New Roman" w:cs="Times New Roman"/>
          <w:kern w:val="0"/>
          <w:sz w:val="24"/>
        </w:rPr>
        <w:t>Values were given as the n (%).</w:t>
      </w:r>
      <w:ins w:id="3230" w:author="Cao Vivian" w:date="2024-10-28T20:55:00Z">
        <w:r w:rsidR="00D050E9">
          <w:rPr>
            <w:rFonts w:ascii="Times New Roman" w:hAnsi="Times New Roman" w:cs="Times New Roman"/>
            <w:kern w:val="0"/>
            <w:sz w:val="24"/>
          </w:rPr>
          <w:t xml:space="preserve"> </w:t>
        </w:r>
      </w:ins>
    </w:p>
    <w:p w14:paraId="48E0BBF5" w14:textId="70BCBEDC" w:rsidR="00E54F4E" w:rsidRPr="008645B5" w:rsidRDefault="006B1A60">
      <w:pPr>
        <w:widowControl/>
        <w:adjustRightInd w:val="0"/>
        <w:snapToGrid w:val="0"/>
        <w:rPr>
          <w:rFonts w:ascii="Times New Roman" w:hAnsi="Times New Roman" w:cs="Times New Roman"/>
          <w:kern w:val="0"/>
          <w:sz w:val="24"/>
        </w:rPr>
        <w:pPrChange w:id="3231" w:author="Cao Vivian" w:date="2024-10-28T20:55:00Z">
          <w:pPr>
            <w:adjustRightInd w:val="0"/>
            <w:snapToGrid w:val="0"/>
          </w:pPr>
        </w:pPrChange>
      </w:pPr>
      <w:del w:id="3232" w:author="Cao Vivian" w:date="2024-10-28T20:55:00Z">
        <w:r w:rsidRPr="008645B5" w:rsidDel="00D050E9">
          <w:rPr>
            <w:rFonts w:ascii="Times New Roman" w:hAnsi="Times New Roman" w:cs="Times New Roman"/>
            <w:kern w:val="0"/>
            <w:sz w:val="24"/>
          </w:rPr>
          <w:delText xml:space="preserve">Abbreviations: </w:delText>
        </w:r>
      </w:del>
      <w:r w:rsidRPr="008645B5">
        <w:rPr>
          <w:rFonts w:ascii="Times New Roman" w:hAnsi="Times New Roman" w:cs="Times New Roman"/>
          <w:kern w:val="0"/>
          <w:sz w:val="24"/>
        </w:rPr>
        <w:t>CTD</w:t>
      </w:r>
      <w:del w:id="3233" w:author="Cao Vivian" w:date="2024-10-28T20:32:00Z">
        <w:r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3234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connective tissue disease; IIM</w:t>
      </w:r>
      <w:del w:id="3235" w:author="Cao Vivian" w:date="2024-10-28T20:32:00Z">
        <w:r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3236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</w:t>
      </w:r>
      <w:bookmarkStart w:id="3237" w:name="_Hlk153996206"/>
      <w:r w:rsidRPr="008645B5">
        <w:rPr>
          <w:rFonts w:ascii="Times New Roman" w:hAnsi="Times New Roman" w:cs="Times New Roman"/>
          <w:kern w:val="0"/>
          <w:sz w:val="24"/>
        </w:rPr>
        <w:t xml:space="preserve">idiopathic </w:t>
      </w:r>
      <w:bookmarkEnd w:id="3237"/>
      <w:r w:rsidRPr="008645B5">
        <w:rPr>
          <w:rFonts w:ascii="Times New Roman" w:hAnsi="Times New Roman" w:cs="Times New Roman"/>
          <w:kern w:val="0"/>
          <w:sz w:val="24"/>
        </w:rPr>
        <w:t xml:space="preserve">inflammatory myopathy; </w:t>
      </w:r>
      <w:r w:rsidR="00F718DA" w:rsidRPr="008645B5">
        <w:rPr>
          <w:rFonts w:ascii="Times New Roman" w:hAnsi="Times New Roman" w:cs="Times New Roman"/>
          <w:kern w:val="0"/>
          <w:sz w:val="24"/>
        </w:rPr>
        <w:t>ILD</w:t>
      </w:r>
      <w:del w:id="3238" w:author="Cao Vivian" w:date="2024-10-28T20:32:00Z">
        <w:r w:rsidR="00F718DA"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3239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="00F718DA" w:rsidRPr="008645B5">
        <w:rPr>
          <w:rFonts w:ascii="Times New Roman" w:hAnsi="Times New Roman" w:cs="Times New Roman"/>
          <w:kern w:val="0"/>
          <w:sz w:val="24"/>
        </w:rPr>
        <w:t xml:space="preserve"> interstitial lung disease; </w:t>
      </w:r>
      <w:r w:rsidRPr="008645B5">
        <w:rPr>
          <w:rFonts w:ascii="Times New Roman" w:hAnsi="Times New Roman" w:cs="Times New Roman"/>
          <w:kern w:val="0"/>
          <w:sz w:val="24"/>
        </w:rPr>
        <w:t>MCTD</w:t>
      </w:r>
      <w:del w:id="3240" w:author="Cao Vivian" w:date="2024-10-28T20:32:00Z">
        <w:r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3241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mixed connective tissue disease; </w:t>
      </w:r>
      <w:r w:rsidR="00F718DA" w:rsidRPr="008645B5">
        <w:rPr>
          <w:rFonts w:ascii="Times New Roman" w:hAnsi="Times New Roman" w:cs="Times New Roman"/>
          <w:kern w:val="0"/>
          <w:sz w:val="24"/>
        </w:rPr>
        <w:t>OCTD</w:t>
      </w:r>
      <w:del w:id="3242" w:author="Cao Vivian" w:date="2024-10-28T20:32:00Z">
        <w:r w:rsidR="00F718DA"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3243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="00F718DA" w:rsidRPr="008645B5">
        <w:rPr>
          <w:rFonts w:ascii="Times New Roman" w:hAnsi="Times New Roman" w:cs="Times New Roman"/>
          <w:sz w:val="24"/>
        </w:rPr>
        <w:t xml:space="preserve"> </w:t>
      </w:r>
      <w:r w:rsidR="00F718DA" w:rsidRPr="008645B5">
        <w:rPr>
          <w:rFonts w:ascii="Times New Roman" w:hAnsi="Times New Roman" w:cs="Times New Roman"/>
          <w:kern w:val="0"/>
          <w:sz w:val="24"/>
        </w:rPr>
        <w:t>overlap connective tissue disorders; PPF</w:t>
      </w:r>
      <w:del w:id="3244" w:author="Cao Vivian" w:date="2024-10-28T20:32:00Z">
        <w:r w:rsidR="00F718DA"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3245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="00F718DA" w:rsidRPr="008645B5">
        <w:rPr>
          <w:rFonts w:ascii="Times New Roman" w:hAnsi="Times New Roman" w:cs="Times New Roman"/>
          <w:kern w:val="0"/>
          <w:sz w:val="24"/>
        </w:rPr>
        <w:t xml:space="preserve"> progressive pulmonary fibrosis; </w:t>
      </w:r>
      <w:r w:rsidRPr="008645B5">
        <w:rPr>
          <w:rFonts w:ascii="Times New Roman" w:hAnsi="Times New Roman" w:cs="Times New Roman"/>
          <w:kern w:val="0"/>
          <w:sz w:val="24"/>
        </w:rPr>
        <w:t>SLE</w:t>
      </w:r>
      <w:del w:id="3246" w:author="Cao Vivian" w:date="2024-10-28T20:32:00Z">
        <w:r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3247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systemic lupus erythematosus; </w:t>
      </w:r>
      <w:bookmarkStart w:id="3248" w:name="_Hlk153996177"/>
      <w:proofErr w:type="spellStart"/>
      <w:r w:rsidRPr="008645B5">
        <w:rPr>
          <w:rFonts w:ascii="Times New Roman" w:hAnsi="Times New Roman" w:cs="Times New Roman"/>
          <w:kern w:val="0"/>
          <w:sz w:val="24"/>
        </w:rPr>
        <w:t>pSS</w:t>
      </w:r>
      <w:proofErr w:type="spellEnd"/>
      <w:del w:id="3249" w:author="Cao Vivian" w:date="2024-10-28T20:32:00Z">
        <w:r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3250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primary Sjögren syndrome</w:t>
      </w:r>
      <w:bookmarkEnd w:id="3248"/>
      <w:r w:rsidRPr="008645B5">
        <w:rPr>
          <w:rFonts w:ascii="Times New Roman" w:hAnsi="Times New Roman" w:cs="Times New Roman"/>
          <w:kern w:val="0"/>
          <w:sz w:val="24"/>
        </w:rPr>
        <w:t xml:space="preserve">; </w:t>
      </w:r>
      <w:r w:rsidR="00C60703" w:rsidRPr="008645B5">
        <w:rPr>
          <w:rFonts w:ascii="Times New Roman" w:hAnsi="Times New Roman" w:cs="Times New Roman"/>
          <w:kern w:val="0"/>
          <w:sz w:val="24"/>
        </w:rPr>
        <w:t>RA</w:t>
      </w:r>
      <w:del w:id="3251" w:author="Cao Vivian" w:date="2024-10-28T20:32:00Z">
        <w:r w:rsidR="00C60703"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3252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="00C60703" w:rsidRPr="008645B5">
        <w:rPr>
          <w:rFonts w:ascii="Times New Roman" w:hAnsi="Times New Roman" w:cs="Times New Roman"/>
          <w:kern w:val="0"/>
          <w:sz w:val="24"/>
        </w:rPr>
        <w:t xml:space="preserve"> rheumatoid arthritis; </w:t>
      </w:r>
      <w:proofErr w:type="spellStart"/>
      <w:r w:rsidRPr="008645B5">
        <w:rPr>
          <w:rFonts w:ascii="Times New Roman" w:hAnsi="Times New Roman" w:cs="Times New Roman"/>
          <w:kern w:val="0"/>
          <w:sz w:val="24"/>
        </w:rPr>
        <w:t>SSc</w:t>
      </w:r>
      <w:proofErr w:type="spellEnd"/>
      <w:del w:id="3253" w:author="Cao Vivian" w:date="2024-10-28T20:32:00Z">
        <w:r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3254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systemic sclerosis; UCTD</w:t>
      </w:r>
      <w:del w:id="3255" w:author="Cao Vivian" w:date="2024-10-28T20:32:00Z">
        <w:r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3256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undifferentiated connective tissue disease</w:t>
      </w:r>
      <w:r w:rsidR="00B504E8" w:rsidRPr="008645B5">
        <w:rPr>
          <w:rFonts w:ascii="Times New Roman" w:hAnsi="Times New Roman" w:cs="Times New Roman"/>
          <w:kern w:val="0"/>
          <w:sz w:val="24"/>
        </w:rPr>
        <w:t>.</w:t>
      </w:r>
    </w:p>
    <w:p w14:paraId="0DF57904" w14:textId="77777777" w:rsidR="00945B4D" w:rsidRDefault="00945B4D" w:rsidP="008645B5">
      <w:pPr>
        <w:widowControl/>
        <w:adjustRightInd w:val="0"/>
        <w:snapToGrid w:val="0"/>
        <w:rPr>
          <w:ins w:id="3257" w:author="Cao Vivian" w:date="2024-10-28T20:55:00Z"/>
          <w:rFonts w:ascii="Times New Roman" w:hAnsi="Times New Roman" w:cs="Times New Roman"/>
          <w:kern w:val="0"/>
          <w:sz w:val="24"/>
        </w:rPr>
      </w:pPr>
    </w:p>
    <w:p w14:paraId="1BFCDB10" w14:textId="615E8DF7" w:rsidR="00E54F4E" w:rsidRPr="008645B5" w:rsidRDefault="00E54F4E" w:rsidP="008645B5">
      <w:pPr>
        <w:widowControl/>
        <w:adjustRightInd w:val="0"/>
        <w:snapToGrid w:val="0"/>
        <w:rPr>
          <w:rFonts w:ascii="Times New Roman" w:hAnsi="Times New Roman" w:cs="Times New Roman"/>
          <w:kern w:val="0"/>
          <w:sz w:val="24"/>
        </w:rPr>
      </w:pPr>
      <w:del w:id="3258" w:author="Cao Vivian" w:date="2024-10-28T20:55:00Z">
        <w:r w:rsidRPr="008645B5" w:rsidDel="00945B4D">
          <w:rPr>
            <w:rFonts w:ascii="Times New Roman" w:hAnsi="Times New Roman" w:cs="Times New Roman"/>
            <w:kern w:val="0"/>
            <w:sz w:val="24"/>
          </w:rPr>
          <w:br w:type="page"/>
        </w:r>
      </w:del>
    </w:p>
    <w:p w14:paraId="324C935F" w14:textId="7F44BE26" w:rsidR="00D36921" w:rsidRPr="008645B5" w:rsidRDefault="00D36921" w:rsidP="008645B5">
      <w:pPr>
        <w:adjustRightInd w:val="0"/>
        <w:snapToGrid w:val="0"/>
        <w:rPr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>Table S3 Baseline demographics and clinical characteristics in HC</w:t>
      </w:r>
      <w:r w:rsidR="00D97CAB" w:rsidRPr="008645B5">
        <w:rPr>
          <w:rFonts w:ascii="Times New Roman" w:hAnsi="Times New Roman" w:cs="Times New Roman"/>
          <w:sz w:val="24"/>
        </w:rPr>
        <w:t>s</w:t>
      </w:r>
      <w:r w:rsidRPr="008645B5">
        <w:rPr>
          <w:rFonts w:ascii="Times New Roman" w:hAnsi="Times New Roman" w:cs="Times New Roman"/>
          <w:sz w:val="24"/>
        </w:rPr>
        <w:t xml:space="preserve"> and CTD-ILD</w:t>
      </w:r>
    </w:p>
    <w:tbl>
      <w:tblPr>
        <w:tblStyle w:val="ab"/>
        <w:tblW w:w="8634" w:type="dxa"/>
        <w:tblLook w:val="04A0" w:firstRow="1" w:lastRow="0" w:firstColumn="1" w:lastColumn="0" w:noHBand="0" w:noVBand="1"/>
        <w:tblPrChange w:id="3259" w:author="Cao Vivian" w:date="2024-10-28T20:56:00Z">
          <w:tblPr>
            <w:tblStyle w:val="ab"/>
            <w:tblW w:w="6515" w:type="dxa"/>
            <w:jc w:val="center"/>
            <w:tblBorders>
              <w:left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2826"/>
        <w:gridCol w:w="2254"/>
        <w:gridCol w:w="2254"/>
        <w:gridCol w:w="1300"/>
        <w:tblGridChange w:id="3260">
          <w:tblGrid>
            <w:gridCol w:w="2132"/>
            <w:gridCol w:w="1701"/>
            <w:gridCol w:w="1701"/>
            <w:gridCol w:w="981"/>
          </w:tblGrid>
        </w:tblGridChange>
      </w:tblGrid>
      <w:tr w:rsidR="00CC178B" w:rsidRPr="008645B5" w14:paraId="701BE897" w14:textId="77777777" w:rsidTr="005D7D46">
        <w:trPr>
          <w:trHeight w:val="283"/>
          <w:trPrChange w:id="3261" w:author="Cao Vivian" w:date="2024-10-28T20:56:00Z">
            <w:trPr>
              <w:trHeight w:val="634"/>
              <w:jc w:val="center"/>
            </w:trPr>
          </w:trPrChange>
        </w:trPr>
        <w:tc>
          <w:tcPr>
            <w:tcW w:w="2826" w:type="dxa"/>
            <w:vAlign w:val="center"/>
            <w:tcPrChange w:id="3262" w:author="Cao Vivian" w:date="2024-10-28T20:56:00Z">
              <w:tcPr>
                <w:tcW w:w="2132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4004303A" w14:textId="5E354426" w:rsidR="00CC178B" w:rsidRPr="008645B5" w:rsidRDefault="001C5485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Variables</w:t>
            </w:r>
          </w:p>
        </w:tc>
        <w:tc>
          <w:tcPr>
            <w:tcW w:w="2254" w:type="dxa"/>
            <w:vAlign w:val="center"/>
            <w:tcPrChange w:id="3263" w:author="Cao Vivian" w:date="2024-10-28T20:56:00Z">
              <w:tcPr>
                <w:tcW w:w="1701" w:type="dxa"/>
                <w:tcBorders>
                  <w:top w:val="single" w:sz="4" w:space="0" w:color="auto"/>
                  <w:bottom w:val="nil"/>
                </w:tcBorders>
                <w:vAlign w:val="center"/>
              </w:tcPr>
            </w:tcPrChange>
          </w:tcPr>
          <w:p w14:paraId="7BBAEA59" w14:textId="5CF102A8" w:rsidR="00CC178B" w:rsidRPr="008645B5" w:rsidRDefault="00CC178B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HCs</w:t>
            </w:r>
          </w:p>
        </w:tc>
        <w:tc>
          <w:tcPr>
            <w:tcW w:w="2254" w:type="dxa"/>
            <w:vAlign w:val="center"/>
            <w:tcPrChange w:id="3264" w:author="Cao Vivian" w:date="2024-10-28T20:56:00Z">
              <w:tcPr>
                <w:tcW w:w="1701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14EF290E" w14:textId="7D4A459A" w:rsidR="00CC178B" w:rsidRPr="008645B5" w:rsidRDefault="006C3C05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CTD-ILD</w:t>
            </w:r>
          </w:p>
        </w:tc>
        <w:tc>
          <w:tcPr>
            <w:tcW w:w="1300" w:type="dxa"/>
            <w:vAlign w:val="center"/>
            <w:tcPrChange w:id="3265" w:author="Cao Vivian" w:date="2024-10-28T20:56:00Z">
              <w:tcPr>
                <w:tcW w:w="981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3DFB6343" w14:textId="20D4948D" w:rsidR="00CC178B" w:rsidRPr="008645B5" w:rsidRDefault="00CC178B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P</w:t>
            </w:r>
            <w:del w:id="3266" w:author="Cao Vivian" w:date="2024-10-28T20:55:00Z">
              <w:r w:rsidRPr="008645B5" w:rsidDel="00C936D0">
                <w:rPr>
                  <w:rFonts w:ascii="Times New Roman" w:hAnsi="Times New Roman" w:cs="Times New Roman"/>
                  <w:sz w:val="24"/>
                </w:rPr>
                <w:delText>-</w:delText>
              </w:r>
            </w:del>
            <w:ins w:id="3267" w:author="Cao Vivian" w:date="2024-10-28T20:55:00Z">
              <w:r w:rsidR="00C936D0">
                <w:rPr>
                  <w:rFonts w:ascii="Times New Roman" w:hAnsi="Times New Roman" w:cs="Times New Roman"/>
                  <w:sz w:val="24"/>
                </w:rPr>
                <w:t xml:space="preserve"> </w:t>
              </w:r>
            </w:ins>
            <w:r w:rsidRPr="008645B5">
              <w:rPr>
                <w:rFonts w:ascii="Times New Roman" w:hAnsi="Times New Roman" w:cs="Times New Roman"/>
                <w:sz w:val="24"/>
              </w:rPr>
              <w:t>value</w:t>
            </w:r>
          </w:p>
        </w:tc>
      </w:tr>
      <w:tr w:rsidR="00D36921" w:rsidRPr="008645B5" w14:paraId="4E2E6326" w14:textId="77777777" w:rsidTr="00C936D0">
        <w:trPr>
          <w:trHeight w:val="164"/>
          <w:trPrChange w:id="3268" w:author="Cao Vivian" w:date="2024-10-28T20:55:00Z">
            <w:trPr>
              <w:trHeight w:val="227"/>
              <w:jc w:val="center"/>
            </w:trPr>
          </w:trPrChange>
        </w:trPr>
        <w:tc>
          <w:tcPr>
            <w:tcW w:w="2826" w:type="dxa"/>
            <w:vAlign w:val="center"/>
            <w:tcPrChange w:id="3269" w:author="Cao Vivian" w:date="2024-10-28T20:55:00Z">
              <w:tcPr>
                <w:tcW w:w="2132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15D569AE" w14:textId="77777777" w:rsidR="00D36921" w:rsidRPr="008645B5" w:rsidRDefault="00D36921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N</w:t>
            </w:r>
          </w:p>
        </w:tc>
        <w:tc>
          <w:tcPr>
            <w:tcW w:w="2254" w:type="dxa"/>
            <w:vAlign w:val="center"/>
            <w:tcPrChange w:id="3270" w:author="Cao Vivian" w:date="2024-10-28T20:55:00Z">
              <w:tcPr>
                <w:tcW w:w="1701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374405FD" w14:textId="291B427F" w:rsidR="00D36921" w:rsidRPr="008645B5" w:rsidRDefault="00D36921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2254" w:type="dxa"/>
            <w:vAlign w:val="center"/>
            <w:tcPrChange w:id="3271" w:author="Cao Vivian" w:date="2024-10-28T20:55:00Z">
              <w:tcPr>
                <w:tcW w:w="1701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02544D36" w14:textId="7F7D41F9" w:rsidR="00D36921" w:rsidRPr="008645B5" w:rsidRDefault="00D36921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224</w:t>
            </w:r>
          </w:p>
        </w:tc>
        <w:tc>
          <w:tcPr>
            <w:tcW w:w="1300" w:type="dxa"/>
            <w:vAlign w:val="center"/>
            <w:tcPrChange w:id="3272" w:author="Cao Vivian" w:date="2024-10-28T20:55:00Z">
              <w:tcPr>
                <w:tcW w:w="981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34D799A7" w14:textId="77777777" w:rsidR="00D36921" w:rsidRPr="008645B5" w:rsidRDefault="00D36921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6921" w:rsidRPr="008645B5" w14:paraId="3E229D82" w14:textId="77777777" w:rsidTr="00C936D0">
        <w:trPr>
          <w:trHeight w:val="164"/>
          <w:trPrChange w:id="3273" w:author="Cao Vivian" w:date="2024-10-28T20:55:00Z">
            <w:trPr>
              <w:trHeight w:val="227"/>
              <w:jc w:val="center"/>
            </w:trPr>
          </w:trPrChange>
        </w:trPr>
        <w:tc>
          <w:tcPr>
            <w:tcW w:w="2826" w:type="dxa"/>
            <w:vAlign w:val="center"/>
            <w:tcPrChange w:id="3274" w:author="Cao Vivian" w:date="2024-10-28T20:55:00Z">
              <w:tcPr>
                <w:tcW w:w="2132" w:type="dxa"/>
                <w:vAlign w:val="center"/>
              </w:tcPr>
            </w:tcPrChange>
          </w:tcPr>
          <w:p w14:paraId="649E8D95" w14:textId="77777777" w:rsidR="00D36921" w:rsidRPr="008645B5" w:rsidRDefault="00D36921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Male, n%</w:t>
            </w:r>
          </w:p>
        </w:tc>
        <w:tc>
          <w:tcPr>
            <w:tcW w:w="2254" w:type="dxa"/>
            <w:vAlign w:val="center"/>
            <w:tcPrChange w:id="3275" w:author="Cao Vivian" w:date="2024-10-28T20:55:00Z">
              <w:tcPr>
                <w:tcW w:w="1701" w:type="dxa"/>
                <w:vAlign w:val="center"/>
              </w:tcPr>
            </w:tcPrChange>
          </w:tcPr>
          <w:p w14:paraId="31AA72BC" w14:textId="6A063064" w:rsidR="00D36921" w:rsidRPr="008645B5" w:rsidRDefault="00B27EFF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28(44.4)</w:t>
            </w:r>
          </w:p>
        </w:tc>
        <w:tc>
          <w:tcPr>
            <w:tcW w:w="2254" w:type="dxa"/>
            <w:vAlign w:val="center"/>
            <w:tcPrChange w:id="3276" w:author="Cao Vivian" w:date="2024-10-28T20:55:00Z">
              <w:tcPr>
                <w:tcW w:w="1701" w:type="dxa"/>
                <w:vAlign w:val="center"/>
              </w:tcPr>
            </w:tcPrChange>
          </w:tcPr>
          <w:p w14:paraId="73282E6D" w14:textId="0358F9F4" w:rsidR="00D36921" w:rsidRPr="008645B5" w:rsidRDefault="00D36921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80 (35.7)</w:t>
            </w:r>
          </w:p>
        </w:tc>
        <w:tc>
          <w:tcPr>
            <w:tcW w:w="1300" w:type="dxa"/>
            <w:vAlign w:val="center"/>
            <w:tcPrChange w:id="3277" w:author="Cao Vivian" w:date="2024-10-28T20:55:00Z">
              <w:tcPr>
                <w:tcW w:w="981" w:type="dxa"/>
                <w:vAlign w:val="center"/>
              </w:tcPr>
            </w:tcPrChange>
          </w:tcPr>
          <w:p w14:paraId="089458E2" w14:textId="537B8C95" w:rsidR="00D36921" w:rsidRPr="008645B5" w:rsidRDefault="00B27EFF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0.2</w:t>
            </w:r>
            <w:r w:rsidR="00946520" w:rsidRPr="008645B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6921" w:rsidRPr="008645B5" w14:paraId="5569D866" w14:textId="77777777" w:rsidTr="00C936D0">
        <w:trPr>
          <w:trHeight w:val="164"/>
          <w:trPrChange w:id="3278" w:author="Cao Vivian" w:date="2024-10-28T20:55:00Z">
            <w:trPr>
              <w:trHeight w:val="227"/>
              <w:jc w:val="center"/>
            </w:trPr>
          </w:trPrChange>
        </w:trPr>
        <w:tc>
          <w:tcPr>
            <w:tcW w:w="2826" w:type="dxa"/>
            <w:vAlign w:val="center"/>
            <w:tcPrChange w:id="3279" w:author="Cao Vivian" w:date="2024-10-28T20:55:00Z">
              <w:tcPr>
                <w:tcW w:w="2132" w:type="dxa"/>
                <w:vAlign w:val="center"/>
              </w:tcPr>
            </w:tcPrChange>
          </w:tcPr>
          <w:p w14:paraId="51016209" w14:textId="77777777" w:rsidR="00D36921" w:rsidRPr="008645B5" w:rsidRDefault="00D36921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Age, years</w:t>
            </w:r>
          </w:p>
        </w:tc>
        <w:tc>
          <w:tcPr>
            <w:tcW w:w="2254" w:type="dxa"/>
            <w:vAlign w:val="center"/>
            <w:tcPrChange w:id="3280" w:author="Cao Vivian" w:date="2024-10-28T20:55:00Z">
              <w:tcPr>
                <w:tcW w:w="1701" w:type="dxa"/>
                <w:vAlign w:val="center"/>
              </w:tcPr>
            </w:tcPrChange>
          </w:tcPr>
          <w:p w14:paraId="3D1ADCFE" w14:textId="35F1EB95" w:rsidR="00D36921" w:rsidRPr="008645B5" w:rsidRDefault="00B27EFF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62.6 (13.7)</w:t>
            </w:r>
          </w:p>
        </w:tc>
        <w:tc>
          <w:tcPr>
            <w:tcW w:w="2254" w:type="dxa"/>
            <w:vAlign w:val="center"/>
            <w:tcPrChange w:id="3281" w:author="Cao Vivian" w:date="2024-10-28T20:55:00Z">
              <w:tcPr>
                <w:tcW w:w="1701" w:type="dxa"/>
                <w:vAlign w:val="center"/>
              </w:tcPr>
            </w:tcPrChange>
          </w:tcPr>
          <w:p w14:paraId="11378823" w14:textId="0779A8F0" w:rsidR="00D36921" w:rsidRPr="008645B5" w:rsidRDefault="00D36921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60.1(11.6)</w:t>
            </w:r>
          </w:p>
        </w:tc>
        <w:tc>
          <w:tcPr>
            <w:tcW w:w="1300" w:type="dxa"/>
            <w:vAlign w:val="center"/>
            <w:tcPrChange w:id="3282" w:author="Cao Vivian" w:date="2024-10-28T20:55:00Z">
              <w:tcPr>
                <w:tcW w:w="981" w:type="dxa"/>
                <w:vAlign w:val="center"/>
              </w:tcPr>
            </w:tcPrChange>
          </w:tcPr>
          <w:p w14:paraId="36D2F0BA" w14:textId="467102B2" w:rsidR="00D36921" w:rsidRPr="008645B5" w:rsidRDefault="00B27EFF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0.41</w:t>
            </w:r>
          </w:p>
        </w:tc>
      </w:tr>
      <w:tr w:rsidR="00D36921" w:rsidRPr="008645B5" w14:paraId="2364F678" w14:textId="77777777" w:rsidTr="00C936D0">
        <w:trPr>
          <w:trHeight w:val="164"/>
          <w:trPrChange w:id="3283" w:author="Cao Vivian" w:date="2024-10-28T20:55:00Z">
            <w:trPr>
              <w:trHeight w:val="227"/>
              <w:jc w:val="center"/>
            </w:trPr>
          </w:trPrChange>
        </w:trPr>
        <w:tc>
          <w:tcPr>
            <w:tcW w:w="2826" w:type="dxa"/>
            <w:vAlign w:val="center"/>
            <w:tcPrChange w:id="3284" w:author="Cao Vivian" w:date="2024-10-28T20:55:00Z">
              <w:tcPr>
                <w:tcW w:w="2132" w:type="dxa"/>
                <w:vAlign w:val="center"/>
              </w:tcPr>
            </w:tcPrChange>
          </w:tcPr>
          <w:p w14:paraId="3D144F55" w14:textId="77777777" w:rsidR="00D36921" w:rsidRPr="008645B5" w:rsidRDefault="00D36921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Smoking status</w:t>
            </w:r>
          </w:p>
        </w:tc>
        <w:tc>
          <w:tcPr>
            <w:tcW w:w="2254" w:type="dxa"/>
            <w:vAlign w:val="center"/>
            <w:tcPrChange w:id="3285" w:author="Cao Vivian" w:date="2024-10-28T20:55:00Z">
              <w:tcPr>
                <w:tcW w:w="1701" w:type="dxa"/>
                <w:vAlign w:val="center"/>
              </w:tcPr>
            </w:tcPrChange>
          </w:tcPr>
          <w:p w14:paraId="4F3448AB" w14:textId="77777777" w:rsidR="00D36921" w:rsidRPr="008645B5" w:rsidRDefault="00D36921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54" w:type="dxa"/>
            <w:vAlign w:val="center"/>
            <w:tcPrChange w:id="3286" w:author="Cao Vivian" w:date="2024-10-28T20:55:00Z">
              <w:tcPr>
                <w:tcW w:w="1701" w:type="dxa"/>
                <w:vAlign w:val="center"/>
              </w:tcPr>
            </w:tcPrChange>
          </w:tcPr>
          <w:p w14:paraId="7046095A" w14:textId="70695A65" w:rsidR="00D36921" w:rsidRPr="008645B5" w:rsidRDefault="00D36921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0" w:type="dxa"/>
            <w:vAlign w:val="center"/>
            <w:tcPrChange w:id="3287" w:author="Cao Vivian" w:date="2024-10-28T20:55:00Z">
              <w:tcPr>
                <w:tcW w:w="981" w:type="dxa"/>
                <w:vAlign w:val="center"/>
              </w:tcPr>
            </w:tcPrChange>
          </w:tcPr>
          <w:p w14:paraId="154C18ED" w14:textId="77777777" w:rsidR="00D36921" w:rsidRPr="008645B5" w:rsidRDefault="00D36921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6921" w:rsidRPr="008645B5" w14:paraId="774CB337" w14:textId="77777777" w:rsidTr="00C936D0">
        <w:trPr>
          <w:trHeight w:val="164"/>
          <w:trPrChange w:id="3288" w:author="Cao Vivian" w:date="2024-10-28T20:55:00Z">
            <w:trPr>
              <w:trHeight w:val="227"/>
              <w:jc w:val="center"/>
            </w:trPr>
          </w:trPrChange>
        </w:trPr>
        <w:tc>
          <w:tcPr>
            <w:tcW w:w="2826" w:type="dxa"/>
            <w:vAlign w:val="center"/>
            <w:tcPrChange w:id="3289" w:author="Cao Vivian" w:date="2024-10-28T20:55:00Z">
              <w:tcPr>
                <w:tcW w:w="2132" w:type="dxa"/>
                <w:vAlign w:val="center"/>
              </w:tcPr>
            </w:tcPrChange>
          </w:tcPr>
          <w:p w14:paraId="7350202C" w14:textId="77777777" w:rsidR="00D36921" w:rsidRPr="008645B5" w:rsidRDefault="00D36921" w:rsidP="00945B4D">
            <w:pPr>
              <w:adjustRightInd w:val="0"/>
              <w:snapToGrid w:val="0"/>
              <w:ind w:right="-3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Ever-smokers, n (%)</w:t>
            </w:r>
          </w:p>
        </w:tc>
        <w:tc>
          <w:tcPr>
            <w:tcW w:w="2254" w:type="dxa"/>
            <w:vAlign w:val="center"/>
            <w:tcPrChange w:id="3290" w:author="Cao Vivian" w:date="2024-10-28T20:55:00Z">
              <w:tcPr>
                <w:tcW w:w="1701" w:type="dxa"/>
                <w:vAlign w:val="center"/>
              </w:tcPr>
            </w:tcPrChange>
          </w:tcPr>
          <w:p w14:paraId="63EF3C3B" w14:textId="281D4363" w:rsidR="00D36921" w:rsidRPr="008645B5" w:rsidRDefault="00B27EFF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10 (15.9)</w:t>
            </w:r>
          </w:p>
        </w:tc>
        <w:tc>
          <w:tcPr>
            <w:tcW w:w="2254" w:type="dxa"/>
            <w:vAlign w:val="center"/>
            <w:tcPrChange w:id="3291" w:author="Cao Vivian" w:date="2024-10-28T20:55:00Z">
              <w:tcPr>
                <w:tcW w:w="1701" w:type="dxa"/>
                <w:vAlign w:val="center"/>
              </w:tcPr>
            </w:tcPrChange>
          </w:tcPr>
          <w:p w14:paraId="5DAE2960" w14:textId="3A0AB30C" w:rsidR="00D36921" w:rsidRPr="008645B5" w:rsidRDefault="00D36921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58 (25.9)</w:t>
            </w:r>
          </w:p>
        </w:tc>
        <w:tc>
          <w:tcPr>
            <w:tcW w:w="1300" w:type="dxa"/>
            <w:vAlign w:val="center"/>
            <w:tcPrChange w:id="3292" w:author="Cao Vivian" w:date="2024-10-28T20:55:00Z">
              <w:tcPr>
                <w:tcW w:w="981" w:type="dxa"/>
                <w:vAlign w:val="center"/>
              </w:tcPr>
            </w:tcPrChange>
          </w:tcPr>
          <w:p w14:paraId="7B8D5040" w14:textId="4F1EF382" w:rsidR="00D36921" w:rsidRPr="008645B5" w:rsidRDefault="00B27EFF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0.</w:t>
            </w:r>
            <w:r w:rsidR="00946520" w:rsidRPr="008645B5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D36921" w:rsidRPr="008645B5" w14:paraId="6F20FD49" w14:textId="77777777" w:rsidTr="00C936D0">
        <w:trPr>
          <w:trHeight w:val="164"/>
          <w:trPrChange w:id="3293" w:author="Cao Vivian" w:date="2024-10-28T20:55:00Z">
            <w:trPr>
              <w:trHeight w:val="227"/>
              <w:jc w:val="center"/>
            </w:trPr>
          </w:trPrChange>
        </w:trPr>
        <w:tc>
          <w:tcPr>
            <w:tcW w:w="2826" w:type="dxa"/>
            <w:vAlign w:val="center"/>
            <w:tcPrChange w:id="3294" w:author="Cao Vivian" w:date="2024-10-28T20:55:00Z">
              <w:tcPr>
                <w:tcW w:w="2132" w:type="dxa"/>
                <w:vAlign w:val="center"/>
              </w:tcPr>
            </w:tcPrChange>
          </w:tcPr>
          <w:p w14:paraId="54842A82" w14:textId="77777777" w:rsidR="00D36921" w:rsidRPr="008645B5" w:rsidRDefault="00D36921" w:rsidP="00945B4D">
            <w:pPr>
              <w:adjustRightInd w:val="0"/>
              <w:snapToGrid w:val="0"/>
              <w:ind w:right="84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Pack-years</w:t>
            </w:r>
          </w:p>
        </w:tc>
        <w:tc>
          <w:tcPr>
            <w:tcW w:w="2254" w:type="dxa"/>
            <w:vAlign w:val="center"/>
            <w:tcPrChange w:id="3295" w:author="Cao Vivian" w:date="2024-10-28T20:55:00Z">
              <w:tcPr>
                <w:tcW w:w="1701" w:type="dxa"/>
                <w:vAlign w:val="center"/>
              </w:tcPr>
            </w:tcPrChange>
          </w:tcPr>
          <w:p w14:paraId="07EB3093" w14:textId="74994D33" w:rsidR="00B27EFF" w:rsidRPr="008645B5" w:rsidRDefault="00B27EFF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15</w:t>
            </w:r>
            <w:r w:rsidR="00CC178B" w:rsidRPr="008645B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645B5">
              <w:rPr>
                <w:rFonts w:ascii="Times New Roman" w:hAnsi="Times New Roman" w:cs="Times New Roman"/>
                <w:sz w:val="24"/>
              </w:rPr>
              <w:t>(10-60)</w:t>
            </w:r>
          </w:p>
        </w:tc>
        <w:tc>
          <w:tcPr>
            <w:tcW w:w="2254" w:type="dxa"/>
            <w:vAlign w:val="center"/>
            <w:tcPrChange w:id="3296" w:author="Cao Vivian" w:date="2024-10-28T20:55:00Z">
              <w:tcPr>
                <w:tcW w:w="1701" w:type="dxa"/>
                <w:vAlign w:val="center"/>
              </w:tcPr>
            </w:tcPrChange>
          </w:tcPr>
          <w:p w14:paraId="5F2D5187" w14:textId="656BB7D1" w:rsidR="00D36921" w:rsidRPr="008645B5" w:rsidRDefault="00D36921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32.29</w:t>
            </w:r>
            <w:r w:rsidR="00526949" w:rsidRPr="008645B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645B5">
              <w:rPr>
                <w:rFonts w:ascii="Times New Roman" w:hAnsi="Times New Roman" w:cs="Times New Roman"/>
                <w:sz w:val="24"/>
              </w:rPr>
              <w:t>(14.8-40)</w:t>
            </w:r>
          </w:p>
        </w:tc>
        <w:tc>
          <w:tcPr>
            <w:tcW w:w="1300" w:type="dxa"/>
            <w:vAlign w:val="center"/>
            <w:tcPrChange w:id="3297" w:author="Cao Vivian" w:date="2024-10-28T20:55:00Z">
              <w:tcPr>
                <w:tcW w:w="981" w:type="dxa"/>
                <w:vAlign w:val="center"/>
              </w:tcPr>
            </w:tcPrChange>
          </w:tcPr>
          <w:p w14:paraId="42A2804E" w14:textId="44281E5B" w:rsidR="00D36921" w:rsidRPr="008645B5" w:rsidRDefault="00B27EFF" w:rsidP="00945B4D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8645B5">
              <w:rPr>
                <w:rFonts w:ascii="Times New Roman" w:hAnsi="Times New Roman" w:cs="Times New Roman"/>
                <w:sz w:val="24"/>
              </w:rPr>
              <w:t>0.50</w:t>
            </w:r>
          </w:p>
        </w:tc>
      </w:tr>
    </w:tbl>
    <w:p w14:paraId="0D749F7B" w14:textId="1CBC61C9" w:rsidR="004429B5" w:rsidRPr="008645B5" w:rsidDel="005D7D46" w:rsidRDefault="004429B5" w:rsidP="008645B5">
      <w:pPr>
        <w:adjustRightInd w:val="0"/>
        <w:snapToGrid w:val="0"/>
        <w:rPr>
          <w:del w:id="3298" w:author="Cao Vivian" w:date="2024-10-28T20:56:00Z"/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>Data are presented as mean (standard deviation), median (first</w:t>
      </w:r>
      <w:r w:rsidR="00DD6961" w:rsidRPr="008645B5">
        <w:rPr>
          <w:rFonts w:ascii="Times New Roman" w:hAnsi="Times New Roman" w:cs="Times New Roman"/>
          <w:sz w:val="24"/>
        </w:rPr>
        <w:t xml:space="preserve"> and</w:t>
      </w:r>
      <w:r w:rsidRPr="008645B5">
        <w:rPr>
          <w:rFonts w:ascii="Times New Roman" w:hAnsi="Times New Roman" w:cs="Times New Roman"/>
          <w:sz w:val="24"/>
        </w:rPr>
        <w:t xml:space="preserve"> third quartile</w:t>
      </w:r>
      <w:r w:rsidR="00DD6961" w:rsidRPr="008645B5">
        <w:rPr>
          <w:rFonts w:ascii="Times New Roman" w:hAnsi="Times New Roman" w:cs="Times New Roman"/>
          <w:sz w:val="24"/>
        </w:rPr>
        <w:t>s</w:t>
      </w:r>
      <w:r w:rsidRPr="008645B5">
        <w:rPr>
          <w:rFonts w:ascii="Times New Roman" w:hAnsi="Times New Roman" w:cs="Times New Roman"/>
          <w:sz w:val="24"/>
        </w:rPr>
        <w:t>), number (%), or number.</w:t>
      </w:r>
      <w:ins w:id="3299" w:author="Cao Vivian" w:date="2024-10-28T20:56:00Z">
        <w:r w:rsidR="005D7D46">
          <w:rPr>
            <w:rFonts w:ascii="Times New Roman" w:hAnsi="Times New Roman" w:cs="Times New Roman"/>
            <w:sz w:val="24"/>
          </w:rPr>
          <w:t xml:space="preserve"> </w:t>
        </w:r>
      </w:ins>
    </w:p>
    <w:p w14:paraId="09F2BB32" w14:textId="7917A870" w:rsidR="00D36921" w:rsidRPr="008645B5" w:rsidRDefault="00E0131D" w:rsidP="005D7D46">
      <w:pPr>
        <w:adjustRightInd w:val="0"/>
        <w:snapToGrid w:val="0"/>
        <w:rPr>
          <w:rFonts w:ascii="Times New Roman" w:hAnsi="Times New Roman" w:cs="Times New Roman"/>
          <w:sz w:val="24"/>
        </w:rPr>
      </w:pPr>
      <w:del w:id="3300" w:author="Cao Vivian" w:date="2024-10-28T20:56:00Z">
        <w:r w:rsidRPr="008645B5" w:rsidDel="005D7D46">
          <w:rPr>
            <w:rFonts w:ascii="Times New Roman" w:hAnsi="Times New Roman" w:cs="Times New Roman"/>
            <w:sz w:val="24"/>
          </w:rPr>
          <w:delText xml:space="preserve">Abbreviations: </w:delText>
        </w:r>
      </w:del>
      <w:r w:rsidRPr="008645B5">
        <w:rPr>
          <w:rFonts w:ascii="Times New Roman" w:hAnsi="Times New Roman" w:cs="Times New Roman"/>
          <w:sz w:val="24"/>
        </w:rPr>
        <w:t>HC</w:t>
      </w:r>
      <w:r w:rsidR="00D97CAB" w:rsidRPr="008645B5">
        <w:rPr>
          <w:rFonts w:ascii="Times New Roman" w:hAnsi="Times New Roman" w:cs="Times New Roman"/>
          <w:sz w:val="24"/>
        </w:rPr>
        <w:t>s</w:t>
      </w:r>
      <w:del w:id="3301" w:author="Cao Vivian" w:date="2024-10-28T20:32:00Z">
        <w:r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ins w:id="3302" w:author="Cao Vivian" w:date="2024-10-28T20:32:00Z">
        <w:r w:rsidR="00390D6C">
          <w:rPr>
            <w:rFonts w:ascii="Times New Roman" w:hAnsi="Times New Roman" w:cs="Times New Roman"/>
            <w:sz w:val="24"/>
          </w:rPr>
          <w:t>,</w:t>
        </w:r>
      </w:ins>
      <w:r w:rsidRPr="008645B5">
        <w:rPr>
          <w:rFonts w:ascii="Times New Roman" w:hAnsi="Times New Roman" w:cs="Times New Roman"/>
          <w:sz w:val="24"/>
        </w:rPr>
        <w:t xml:space="preserve"> healthy control</w:t>
      </w:r>
      <w:r w:rsidR="00D97CAB" w:rsidRPr="008645B5">
        <w:rPr>
          <w:rFonts w:ascii="Times New Roman" w:hAnsi="Times New Roman" w:cs="Times New Roman"/>
          <w:sz w:val="24"/>
        </w:rPr>
        <w:t>s</w:t>
      </w:r>
      <w:r w:rsidR="006C3C05" w:rsidRPr="008645B5">
        <w:rPr>
          <w:rFonts w:ascii="Times New Roman" w:hAnsi="Times New Roman" w:cs="Times New Roman"/>
          <w:sz w:val="24"/>
        </w:rPr>
        <w:t>; CTD</w:t>
      </w:r>
      <w:del w:id="3303" w:author="Cao Vivian" w:date="2024-10-28T20:32:00Z">
        <w:r w:rsidR="006C3C05"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ins w:id="3304" w:author="Cao Vivian" w:date="2024-10-28T20:32:00Z">
        <w:r w:rsidR="00390D6C">
          <w:rPr>
            <w:rFonts w:ascii="Times New Roman" w:hAnsi="Times New Roman" w:cs="Times New Roman"/>
            <w:sz w:val="24"/>
          </w:rPr>
          <w:t>,</w:t>
        </w:r>
      </w:ins>
      <w:r w:rsidR="006C3C05" w:rsidRPr="008645B5">
        <w:rPr>
          <w:rFonts w:ascii="Times New Roman" w:hAnsi="Times New Roman" w:cs="Times New Roman"/>
          <w:sz w:val="24"/>
        </w:rPr>
        <w:t xml:space="preserve"> connective tissue disease; ILD</w:t>
      </w:r>
      <w:del w:id="3305" w:author="Cao Vivian" w:date="2024-10-28T20:32:00Z">
        <w:r w:rsidR="006C3C05"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ins w:id="3306" w:author="Cao Vivian" w:date="2024-10-28T20:32:00Z">
        <w:r w:rsidR="00390D6C">
          <w:rPr>
            <w:rFonts w:ascii="Times New Roman" w:hAnsi="Times New Roman" w:cs="Times New Roman"/>
            <w:sz w:val="24"/>
          </w:rPr>
          <w:t>,</w:t>
        </w:r>
      </w:ins>
      <w:r w:rsidR="006C3C05" w:rsidRPr="008645B5">
        <w:rPr>
          <w:rFonts w:ascii="Times New Roman" w:hAnsi="Times New Roman" w:cs="Times New Roman"/>
          <w:sz w:val="24"/>
        </w:rPr>
        <w:t xml:space="preserve"> interstitial lung disease.</w:t>
      </w:r>
      <w:r w:rsidRPr="008645B5">
        <w:rPr>
          <w:rFonts w:ascii="Times New Roman" w:hAnsi="Times New Roman" w:cs="Times New Roman"/>
          <w:sz w:val="24"/>
        </w:rPr>
        <w:t xml:space="preserve"> </w:t>
      </w:r>
    </w:p>
    <w:p w14:paraId="140C57D7" w14:textId="77777777" w:rsidR="005D7D46" w:rsidRDefault="005D7D46" w:rsidP="008645B5">
      <w:pPr>
        <w:widowControl/>
        <w:adjustRightInd w:val="0"/>
        <w:snapToGrid w:val="0"/>
        <w:rPr>
          <w:ins w:id="3307" w:author="Cao Vivian" w:date="2024-10-28T20:56:00Z"/>
          <w:rFonts w:ascii="Times New Roman" w:hAnsi="Times New Roman" w:cs="Times New Roman"/>
          <w:sz w:val="24"/>
        </w:rPr>
      </w:pPr>
    </w:p>
    <w:p w14:paraId="0474D0B7" w14:textId="77AC8A65" w:rsidR="005D7D46" w:rsidRPr="008645B5" w:rsidRDefault="001B58AF" w:rsidP="000D0B3D">
      <w:pPr>
        <w:widowControl/>
        <w:adjustRightInd w:val="0"/>
        <w:snapToGrid w:val="0"/>
        <w:rPr>
          <w:rFonts w:ascii="Times New Roman" w:hAnsi="Times New Roman" w:cs="Times New Roman"/>
          <w:sz w:val="24"/>
        </w:rPr>
      </w:pPr>
      <w:del w:id="3308" w:author="Cao Vivian" w:date="2024-10-28T20:56:00Z">
        <w:r w:rsidRPr="008645B5" w:rsidDel="005D7D46">
          <w:rPr>
            <w:rFonts w:ascii="Times New Roman" w:hAnsi="Times New Roman" w:cs="Times New Roman"/>
            <w:sz w:val="24"/>
          </w:rPr>
          <w:br w:type="page"/>
        </w:r>
      </w:del>
    </w:p>
    <w:p w14:paraId="0074FBF2" w14:textId="14471681" w:rsidR="002C3596" w:rsidRPr="008645B5" w:rsidRDefault="002C3596" w:rsidP="008645B5">
      <w:pPr>
        <w:adjustRightInd w:val="0"/>
        <w:snapToGrid w:val="0"/>
        <w:rPr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>Table S4 Baseline serum tumor markers of HCs and CTD-ILD patients</w:t>
      </w:r>
    </w:p>
    <w:tbl>
      <w:tblPr>
        <w:tblW w:w="9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PrChange w:id="3309" w:author="Cao Vivian" w:date="2024-10-28T20:57:00Z">
          <w:tblPr>
            <w:tblW w:w="9073" w:type="dxa"/>
            <w:jc w:val="center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2075"/>
        <w:gridCol w:w="2303"/>
        <w:gridCol w:w="2303"/>
        <w:gridCol w:w="2303"/>
        <w:gridCol w:w="975"/>
        <w:tblGridChange w:id="3310">
          <w:tblGrid>
            <w:gridCol w:w="1890"/>
            <w:gridCol w:w="2098"/>
            <w:gridCol w:w="2098"/>
            <w:gridCol w:w="2098"/>
            <w:gridCol w:w="889"/>
          </w:tblGrid>
        </w:tblGridChange>
      </w:tblGrid>
      <w:tr w:rsidR="002C3596" w:rsidRPr="00167372" w14:paraId="6752A071" w14:textId="77777777" w:rsidTr="00167372">
        <w:trPr>
          <w:trHeight w:val="234"/>
          <w:trPrChange w:id="3311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312" w:author="Cao Vivian" w:date="2024-10-28T20:57:00Z">
              <w:tcPr>
                <w:tcW w:w="189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</w:tcPrChange>
          </w:tcPr>
          <w:p w14:paraId="22F21B3A" w14:textId="57291C91" w:rsidR="002C3596" w:rsidRPr="00167372" w:rsidRDefault="007D31CD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313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314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315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Variables</w:t>
            </w:r>
          </w:p>
        </w:tc>
        <w:tc>
          <w:tcPr>
            <w:tcW w:w="2303" w:type="dxa"/>
            <w:tcPrChange w:id="3316" w:author="Cao Vivian" w:date="2024-10-28T20:57:00Z">
              <w:tcPr>
                <w:tcW w:w="209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</w:tcPrChange>
          </w:tcPr>
          <w:p w14:paraId="3D0B4F45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rPrChange w:id="3317" w:author="Cao Vivian" w:date="2024-10-28T20:57:00Z">
                  <w:rPr>
                    <w:rFonts w:ascii="Times New Roman" w:hAnsi="Times New Roman" w:cs="Times New Roman"/>
                    <w:color w:val="000000"/>
                    <w:kern w:val="0"/>
                    <w:sz w:val="24"/>
                  </w:rPr>
                </w:rPrChange>
              </w:rPr>
              <w:pPrChange w:id="3318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rPrChange w:id="3319" w:author="Cao Vivian" w:date="2024-10-28T20:57:00Z">
                  <w:rPr>
                    <w:rFonts w:ascii="Times New Roman" w:hAnsi="Times New Roman" w:cs="Times New Roman"/>
                    <w:color w:val="000000"/>
                    <w:kern w:val="0"/>
                    <w:sz w:val="24"/>
                  </w:rPr>
                </w:rPrChange>
              </w:rPr>
              <w:t>HCs</w:t>
            </w:r>
          </w:p>
        </w:tc>
        <w:tc>
          <w:tcPr>
            <w:tcW w:w="2303" w:type="dxa"/>
            <w:noWrap/>
            <w:vAlign w:val="center"/>
            <w:hideMark/>
            <w:tcPrChange w:id="3320" w:author="Cao Vivian" w:date="2024-10-28T20:57:00Z">
              <w:tcPr>
                <w:tcW w:w="209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</w:tcPrChange>
          </w:tcPr>
          <w:p w14:paraId="75ECEF2E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321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322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rPrChange w:id="3323" w:author="Cao Vivian" w:date="2024-10-28T20:57:00Z">
                  <w:rPr>
                    <w:rFonts w:ascii="Times New Roman" w:hAnsi="Times New Roman" w:cs="Times New Roman"/>
                    <w:color w:val="000000"/>
                    <w:kern w:val="0"/>
                    <w:sz w:val="24"/>
                  </w:rPr>
                </w:rPrChange>
              </w:rPr>
              <w:t>Non-PPF</w:t>
            </w:r>
          </w:p>
        </w:tc>
        <w:tc>
          <w:tcPr>
            <w:tcW w:w="2303" w:type="dxa"/>
            <w:noWrap/>
            <w:vAlign w:val="center"/>
            <w:hideMark/>
            <w:tcPrChange w:id="3324" w:author="Cao Vivian" w:date="2024-10-28T20:57:00Z">
              <w:tcPr>
                <w:tcW w:w="209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</w:tcPrChange>
          </w:tcPr>
          <w:p w14:paraId="1DA0A974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325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326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rPrChange w:id="3327" w:author="Cao Vivian" w:date="2024-10-28T20:57:00Z">
                  <w:rPr>
                    <w:rFonts w:ascii="Times New Roman" w:hAnsi="Times New Roman" w:cs="Times New Roman"/>
                    <w:color w:val="000000"/>
                    <w:kern w:val="0"/>
                    <w:sz w:val="24"/>
                  </w:rPr>
                </w:rPrChange>
              </w:rPr>
              <w:t>PPF</w:t>
            </w:r>
          </w:p>
        </w:tc>
        <w:tc>
          <w:tcPr>
            <w:tcW w:w="975" w:type="dxa"/>
            <w:noWrap/>
            <w:vAlign w:val="center"/>
            <w:hideMark/>
            <w:tcPrChange w:id="3328" w:author="Cao Vivian" w:date="2024-10-28T20:57:00Z">
              <w:tcPr>
                <w:tcW w:w="88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</w:tcPrChange>
          </w:tcPr>
          <w:p w14:paraId="379196CA" w14:textId="58FC2B19" w:rsidR="002C3596" w:rsidRPr="00167372" w:rsidRDefault="002C3596" w:rsidP="00925A9C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  <w:rPrChange w:id="3329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rPrChange w:id="3330" w:author="Cao Vivian" w:date="2024-10-28T20:57:00Z">
                  <w:rPr>
                    <w:rFonts w:ascii="Times New Roman" w:hAnsi="Times New Roman" w:cs="Times New Roman"/>
                    <w:color w:val="000000"/>
                    <w:kern w:val="0"/>
                    <w:sz w:val="24"/>
                  </w:rPr>
                </w:rPrChange>
              </w:rPr>
              <w:t>P</w:t>
            </w:r>
            <w:del w:id="3331" w:author="Cao Vivian" w:date="2024-10-28T20:56:00Z">
              <w:r w:rsidRPr="00167372" w:rsidDel="00DE33C9">
                <w:rPr>
                  <w:rFonts w:ascii="Times New Roman" w:hAnsi="Times New Roman" w:cs="Times New Roman"/>
                  <w:i/>
                  <w:iCs/>
                  <w:color w:val="000000"/>
                  <w:kern w:val="0"/>
                  <w:sz w:val="20"/>
                  <w:szCs w:val="20"/>
                  <w:rPrChange w:id="3332" w:author="Cao Vivian" w:date="2024-10-28T20:57:00Z">
                    <w:rPr>
                      <w:rFonts w:ascii="Times New Roman" w:hAnsi="Times New Roman" w:cs="Times New Roman"/>
                      <w:i/>
                      <w:iCs/>
                      <w:color w:val="000000"/>
                      <w:kern w:val="0"/>
                      <w:sz w:val="24"/>
                    </w:rPr>
                  </w:rPrChange>
                </w:rPr>
                <w:delText>-</w:delText>
              </w:r>
            </w:del>
            <w:ins w:id="3333" w:author="Cao Vivian" w:date="2024-10-28T20:56:00Z">
              <w:r w:rsidR="00DE33C9" w:rsidRPr="00167372">
                <w:rPr>
                  <w:rFonts w:ascii="Times New Roman" w:hAnsi="Times New Roman" w:cs="Times New Roman"/>
                  <w:i/>
                  <w:iCs/>
                  <w:color w:val="000000"/>
                  <w:kern w:val="0"/>
                  <w:sz w:val="20"/>
                  <w:szCs w:val="20"/>
                  <w:rPrChange w:id="3334" w:author="Cao Vivian" w:date="2024-10-28T20:57:00Z">
                    <w:rPr>
                      <w:rFonts w:ascii="Times New Roman" w:hAnsi="Times New Roman" w:cs="Times New Roman"/>
                      <w:i/>
                      <w:iCs/>
                      <w:color w:val="000000"/>
                      <w:kern w:val="0"/>
                      <w:sz w:val="24"/>
                    </w:rPr>
                  </w:rPrChange>
                </w:rPr>
                <w:t xml:space="preserve"> </w:t>
              </w:r>
            </w:ins>
            <w:r w:rsidRPr="00167372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rPrChange w:id="3335" w:author="Cao Vivian" w:date="2024-10-28T20:57:00Z">
                  <w:rPr>
                    <w:rFonts w:ascii="Times New Roman" w:hAnsi="Times New Roman" w:cs="Times New Roman"/>
                    <w:color w:val="000000"/>
                    <w:kern w:val="0"/>
                    <w:sz w:val="24"/>
                  </w:rPr>
                </w:rPrChange>
              </w:rPr>
              <w:t>value</w:t>
            </w:r>
          </w:p>
        </w:tc>
      </w:tr>
      <w:tr w:rsidR="002C3596" w:rsidRPr="00167372" w14:paraId="29BBF988" w14:textId="77777777" w:rsidTr="00167372">
        <w:trPr>
          <w:trHeight w:val="234"/>
          <w:trPrChange w:id="3336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337" w:author="Cao Vivian" w:date="2024-10-28T20:57:00Z">
              <w:tcPr>
                <w:tcW w:w="1890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67E1FFD1" w14:textId="77777777" w:rsidR="002C3596" w:rsidRPr="00167372" w:rsidRDefault="002C3596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rPrChange w:id="3338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339" w:author="Cao Vivian" w:date="2024-10-28T20:56:00Z">
                <w:pPr>
                  <w:adjustRightInd w:val="0"/>
                  <w:snapToGrid w:val="0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rPrChange w:id="3340" w:author="Cao Vivian" w:date="2024-10-28T20:57:00Z">
                  <w:rPr>
                    <w:rFonts w:ascii="Times New Roman" w:hAnsi="Times New Roman" w:cs="Times New Roman"/>
                    <w:color w:val="000000"/>
                    <w:kern w:val="0"/>
                    <w:sz w:val="24"/>
                  </w:rPr>
                </w:rPrChange>
              </w:rPr>
              <w:t>N</w:t>
            </w:r>
          </w:p>
        </w:tc>
        <w:tc>
          <w:tcPr>
            <w:tcW w:w="2303" w:type="dxa"/>
            <w:tcPrChange w:id="3341" w:author="Cao Vivian" w:date="2024-10-28T20:57:00Z">
              <w:tcPr>
                <w:tcW w:w="2098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</w:tcPr>
            </w:tcPrChange>
          </w:tcPr>
          <w:p w14:paraId="641FDCED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rPrChange w:id="3342" w:author="Cao Vivian" w:date="2024-10-28T20:57:00Z">
                  <w:rPr>
                    <w:rFonts w:ascii="Times New Roman" w:hAnsi="Times New Roman" w:cs="Times New Roman"/>
                    <w:color w:val="000000"/>
                    <w:kern w:val="0"/>
                    <w:sz w:val="24"/>
                  </w:rPr>
                </w:rPrChange>
              </w:rPr>
              <w:pPrChange w:id="3343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344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63</w:t>
            </w:r>
          </w:p>
        </w:tc>
        <w:tc>
          <w:tcPr>
            <w:tcW w:w="2303" w:type="dxa"/>
            <w:noWrap/>
            <w:vAlign w:val="center"/>
            <w:hideMark/>
            <w:tcPrChange w:id="3345" w:author="Cao Vivian" w:date="2024-10-28T20:57:00Z">
              <w:tcPr>
                <w:tcW w:w="2098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356B4E6F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346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347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rPrChange w:id="3348" w:author="Cao Vivian" w:date="2024-10-28T20:57:00Z">
                  <w:rPr>
                    <w:rFonts w:ascii="Times New Roman" w:hAnsi="Times New Roman" w:cs="Times New Roman"/>
                    <w:color w:val="000000"/>
                    <w:kern w:val="0"/>
                    <w:sz w:val="24"/>
                  </w:rPr>
                </w:rPrChange>
              </w:rPr>
              <w:t>161</w:t>
            </w:r>
          </w:p>
        </w:tc>
        <w:tc>
          <w:tcPr>
            <w:tcW w:w="2303" w:type="dxa"/>
            <w:noWrap/>
            <w:vAlign w:val="center"/>
            <w:hideMark/>
            <w:tcPrChange w:id="3349" w:author="Cao Vivian" w:date="2024-10-28T20:57:00Z">
              <w:tcPr>
                <w:tcW w:w="2098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70ACC619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350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351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rPrChange w:id="3352" w:author="Cao Vivian" w:date="2024-10-28T20:57:00Z">
                  <w:rPr>
                    <w:rFonts w:ascii="Times New Roman" w:hAnsi="Times New Roman" w:cs="Times New Roman"/>
                    <w:color w:val="000000"/>
                    <w:kern w:val="0"/>
                    <w:sz w:val="24"/>
                  </w:rPr>
                </w:rPrChange>
              </w:rPr>
              <w:t>63</w:t>
            </w:r>
          </w:p>
        </w:tc>
        <w:tc>
          <w:tcPr>
            <w:tcW w:w="975" w:type="dxa"/>
            <w:noWrap/>
            <w:vAlign w:val="center"/>
            <w:tcPrChange w:id="3353" w:author="Cao Vivian" w:date="2024-10-28T20:57:00Z">
              <w:tcPr>
                <w:tcW w:w="889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vAlign w:val="center"/>
              </w:tcPr>
            </w:tcPrChange>
          </w:tcPr>
          <w:p w14:paraId="2F389BC1" w14:textId="77777777" w:rsidR="002C3596" w:rsidRPr="00167372" w:rsidRDefault="002C3596" w:rsidP="00925A9C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  <w:rPrChange w:id="3354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</w:pPr>
          </w:p>
        </w:tc>
      </w:tr>
      <w:tr w:rsidR="002C3596" w:rsidRPr="00167372" w14:paraId="6B509B8A" w14:textId="77777777" w:rsidTr="00167372">
        <w:trPr>
          <w:trHeight w:val="234"/>
          <w:trPrChange w:id="3355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356" w:author="Cao Vivian" w:date="2024-10-28T20:57:00Z">
              <w:tcPr>
                <w:tcW w:w="18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2B6095A6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357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358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359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lastRenderedPageBreak/>
              <w:t>SCC ng/mL</w:t>
            </w:r>
          </w:p>
        </w:tc>
        <w:tc>
          <w:tcPr>
            <w:tcW w:w="2303" w:type="dxa"/>
            <w:tcPrChange w:id="3360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3359C078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361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362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363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0.7 (0.6-1.03)</w:t>
            </w:r>
          </w:p>
        </w:tc>
        <w:tc>
          <w:tcPr>
            <w:tcW w:w="2303" w:type="dxa"/>
            <w:noWrap/>
            <w:vAlign w:val="center"/>
            <w:hideMark/>
            <w:tcPrChange w:id="3364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15399A28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365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366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367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0.8 (0.5-1)</w:t>
            </w:r>
          </w:p>
        </w:tc>
        <w:tc>
          <w:tcPr>
            <w:tcW w:w="2303" w:type="dxa"/>
            <w:noWrap/>
            <w:vAlign w:val="center"/>
            <w:hideMark/>
            <w:tcPrChange w:id="3368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5DDBACD9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369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370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371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0.9 (0.5-1.1)</w:t>
            </w:r>
          </w:p>
        </w:tc>
        <w:tc>
          <w:tcPr>
            <w:tcW w:w="975" w:type="dxa"/>
            <w:noWrap/>
            <w:vAlign w:val="center"/>
            <w:hideMark/>
            <w:tcPrChange w:id="3372" w:author="Cao Vivian" w:date="2024-10-28T20:57:00Z">
              <w:tcPr>
                <w:tcW w:w="88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4F82E323" w14:textId="07FE891D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373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374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0.06</w:t>
            </w:r>
          </w:p>
        </w:tc>
      </w:tr>
      <w:tr w:rsidR="002C3596" w:rsidRPr="00167372" w14:paraId="52543490" w14:textId="77777777" w:rsidTr="00167372">
        <w:trPr>
          <w:trHeight w:val="234"/>
          <w:trPrChange w:id="3375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376" w:author="Cao Vivian" w:date="2024-10-28T20:57:00Z">
              <w:tcPr>
                <w:tcW w:w="18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0E6BF792" w14:textId="7B425CB9" w:rsidR="002C3596" w:rsidRPr="00167372" w:rsidRDefault="002C3596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3377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378" w:author="Cao Vivian" w:date="2024-10-28T20:56:00Z">
                <w:pPr>
                  <w:adjustRightInd w:val="0"/>
                  <w:snapToGrid w:val="0"/>
                </w:pPr>
              </w:pPrChange>
            </w:pPr>
            <w:del w:id="3379" w:author="Cao Vivian" w:date="2024-10-28T20:56:00Z">
              <w:r w:rsidRPr="00167372" w:rsidDel="008C4149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380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</w:rPr>
                  </w:rPrChange>
                </w:rPr>
                <w:delText xml:space="preserve">&gt; </w:delText>
              </w:r>
            </w:del>
            <w:ins w:id="3381" w:author="Cao Vivian" w:date="2024-10-28T20:56:00Z">
              <w:r w:rsidR="008C4149" w:rsidRPr="00167372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382" w:author="Cao Vivian" w:date="2024-10-28T20:57:00Z">
                    <w:rPr>
                      <w:rFonts w:ascii="Times New Roman" w:hAnsi="Times New Roman" w:cs="Times New Roman"/>
                      <w:kern w:val="0"/>
                      <w:szCs w:val="21"/>
                    </w:rPr>
                  </w:rPrChange>
                </w:rPr>
                <w:t>&gt;</w:t>
              </w:r>
            </w:ins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383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 xml:space="preserve">1.5 ng/mL, </w:t>
            </w:r>
            <w:del w:id="3384" w:author="Cao Vivian" w:date="2024-10-28T20:57:00Z">
              <w:r w:rsidRPr="00167372" w:rsidDel="008E33AF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385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</w:rPr>
                  </w:rPrChange>
                </w:rPr>
                <w:delText>n(%)</w:delText>
              </w:r>
            </w:del>
            <w:ins w:id="3386" w:author="Cao Vivian" w:date="2024-10-28T20:57:00Z">
              <w:r w:rsidR="008E33AF">
                <w:rPr>
                  <w:rFonts w:ascii="Times New Roman" w:hAnsi="Times New Roman" w:cs="Times New Roman"/>
                  <w:kern w:val="0"/>
                  <w:sz w:val="20"/>
                  <w:szCs w:val="20"/>
                </w:rPr>
                <w:t>n (%)</w:t>
              </w:r>
            </w:ins>
          </w:p>
        </w:tc>
        <w:tc>
          <w:tcPr>
            <w:tcW w:w="2303" w:type="dxa"/>
            <w:tcPrChange w:id="3387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5F054805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388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389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390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4 (6.3)</w:t>
            </w:r>
          </w:p>
        </w:tc>
        <w:tc>
          <w:tcPr>
            <w:tcW w:w="2303" w:type="dxa"/>
            <w:noWrap/>
            <w:vAlign w:val="center"/>
            <w:hideMark/>
            <w:tcPrChange w:id="3391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68A8D98E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392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393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394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15 (9.3)</w:t>
            </w:r>
          </w:p>
        </w:tc>
        <w:tc>
          <w:tcPr>
            <w:tcW w:w="2303" w:type="dxa"/>
            <w:noWrap/>
            <w:vAlign w:val="center"/>
            <w:hideMark/>
            <w:tcPrChange w:id="3395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30AF1273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396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397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398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8 (12.7)</w:t>
            </w:r>
          </w:p>
        </w:tc>
        <w:tc>
          <w:tcPr>
            <w:tcW w:w="975" w:type="dxa"/>
            <w:noWrap/>
            <w:vAlign w:val="center"/>
            <w:hideMark/>
            <w:tcPrChange w:id="3399" w:author="Cao Vivian" w:date="2024-10-28T20:57:00Z">
              <w:tcPr>
                <w:tcW w:w="88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476394E7" w14:textId="01FD7457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400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401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0.47</w:t>
            </w:r>
          </w:p>
        </w:tc>
      </w:tr>
      <w:tr w:rsidR="002C3596" w:rsidRPr="00167372" w14:paraId="229C6F5D" w14:textId="77777777" w:rsidTr="00167372">
        <w:trPr>
          <w:trHeight w:val="234"/>
          <w:trPrChange w:id="3402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403" w:author="Cao Vivian" w:date="2024-10-28T20:57:00Z">
              <w:tcPr>
                <w:tcW w:w="18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03715F91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404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405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406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CEA, ng/mL</w:t>
            </w:r>
          </w:p>
        </w:tc>
        <w:tc>
          <w:tcPr>
            <w:tcW w:w="2303" w:type="dxa"/>
            <w:tcPrChange w:id="3407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F6BFCB1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408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409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410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0.94 (0.41-1.52)</w:t>
            </w:r>
          </w:p>
        </w:tc>
        <w:tc>
          <w:tcPr>
            <w:tcW w:w="2303" w:type="dxa"/>
            <w:noWrap/>
            <w:vAlign w:val="center"/>
            <w:hideMark/>
            <w:tcPrChange w:id="3411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5CC9E2EC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412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413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414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1.48 (0.86-2.</w:t>
            </w:r>
            <w:proofErr w:type="gramStart"/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415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47)</w:t>
            </w: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rPrChange w:id="3416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  <w:vertAlign w:val="superscript"/>
                  </w:rPr>
                </w:rPrChange>
              </w:rPr>
              <w:t>#</w:t>
            </w:r>
            <w:proofErr w:type="gramEnd"/>
          </w:p>
        </w:tc>
        <w:tc>
          <w:tcPr>
            <w:tcW w:w="2303" w:type="dxa"/>
            <w:noWrap/>
            <w:vAlign w:val="center"/>
            <w:hideMark/>
            <w:tcPrChange w:id="3417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481362A8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418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419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420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2.09 (1.36-3.</w:t>
            </w:r>
            <w:proofErr w:type="gramStart"/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421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9)</w:t>
            </w: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rPrChange w:id="3422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  <w:vertAlign w:val="superscript"/>
                  </w:rPr>
                </w:rPrChange>
              </w:rPr>
              <w:t>#</w:t>
            </w:r>
            <w:proofErr w:type="gramEnd"/>
            <w:del w:id="3423" w:author="Cao Vivian" w:date="2024-10-28T21:16:00Z">
              <w:r w:rsidRPr="00A03305" w:rsidDel="00A03305">
                <w:rPr>
                  <w:rFonts w:ascii="Times New Roman" w:hAnsi="Times New Roman" w:cs="Times New Roman"/>
                  <w:color w:val="000000"/>
                  <w:sz w:val="20"/>
                  <w:szCs w:val="20"/>
                  <w:rPrChange w:id="3424" w:author="Cao Vivian" w:date="2024-10-28T21:16:00Z">
                    <w:rPr>
                      <w:rFonts w:ascii="Times New Roman" w:hAnsi="Times New Roman" w:cs="Times New Roman"/>
                      <w:color w:val="000000"/>
                      <w:sz w:val="24"/>
                      <w:vertAlign w:val="superscript"/>
                    </w:rPr>
                  </w:rPrChange>
                </w:rPr>
                <w:delText xml:space="preserve"> </w:delText>
              </w:r>
            </w:del>
            <w:r w:rsidRPr="00A03305">
              <w:rPr>
                <w:rFonts w:ascii="Times New Roman" w:hAnsi="Times New Roman" w:cs="Times New Roman"/>
                <w:color w:val="000000"/>
                <w:sz w:val="20"/>
                <w:szCs w:val="20"/>
                <w:rPrChange w:id="3425" w:author="Cao Vivian" w:date="2024-10-28T21:16:00Z">
                  <w:rPr>
                    <w:rFonts w:ascii="Times New Roman" w:hAnsi="Times New Roman" w:cs="Times New Roman"/>
                    <w:color w:val="000000"/>
                    <w:sz w:val="24"/>
                    <w:vertAlign w:val="superscript"/>
                  </w:rPr>
                </w:rPrChange>
              </w:rPr>
              <w:t>*</w:t>
            </w:r>
          </w:p>
        </w:tc>
        <w:tc>
          <w:tcPr>
            <w:tcW w:w="975" w:type="dxa"/>
            <w:noWrap/>
            <w:vAlign w:val="center"/>
            <w:hideMark/>
            <w:tcPrChange w:id="3426" w:author="Cao Vivian" w:date="2024-10-28T20:57:00Z">
              <w:tcPr>
                <w:tcW w:w="88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2ABCA897" w14:textId="77777777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427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428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&lt;0.001</w:t>
            </w:r>
          </w:p>
        </w:tc>
      </w:tr>
      <w:tr w:rsidR="002C3596" w:rsidRPr="00167372" w14:paraId="6ADCC3C7" w14:textId="77777777" w:rsidTr="00167372">
        <w:trPr>
          <w:trHeight w:val="234"/>
          <w:trPrChange w:id="3429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430" w:author="Cao Vivian" w:date="2024-10-28T20:57:00Z">
              <w:tcPr>
                <w:tcW w:w="18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666919B3" w14:textId="0055765F" w:rsidR="002C3596" w:rsidRPr="00167372" w:rsidRDefault="002C3596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3431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432" w:author="Cao Vivian" w:date="2024-10-28T20:56:00Z">
                <w:pPr>
                  <w:adjustRightInd w:val="0"/>
                  <w:snapToGrid w:val="0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433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 xml:space="preserve">&gt;5 ng/mL, </w:t>
            </w:r>
            <w:del w:id="3434" w:author="Cao Vivian" w:date="2024-10-28T20:57:00Z">
              <w:r w:rsidRPr="00167372" w:rsidDel="008E33AF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435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</w:rPr>
                  </w:rPrChange>
                </w:rPr>
                <w:delText>n(%)</w:delText>
              </w:r>
            </w:del>
            <w:ins w:id="3436" w:author="Cao Vivian" w:date="2024-10-28T20:57:00Z">
              <w:r w:rsidR="008E33AF">
                <w:rPr>
                  <w:rFonts w:ascii="Times New Roman" w:hAnsi="Times New Roman" w:cs="Times New Roman"/>
                  <w:kern w:val="0"/>
                  <w:sz w:val="20"/>
                  <w:szCs w:val="20"/>
                </w:rPr>
                <w:t>n (%)</w:t>
              </w:r>
            </w:ins>
          </w:p>
        </w:tc>
        <w:tc>
          <w:tcPr>
            <w:tcW w:w="2303" w:type="dxa"/>
            <w:tcPrChange w:id="3437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690BDCD7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438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439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440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0</w:t>
            </w:r>
          </w:p>
        </w:tc>
        <w:tc>
          <w:tcPr>
            <w:tcW w:w="2303" w:type="dxa"/>
            <w:noWrap/>
            <w:vAlign w:val="center"/>
            <w:hideMark/>
            <w:tcPrChange w:id="3441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072404C4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442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443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444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11 (6.8)</w:t>
            </w:r>
          </w:p>
        </w:tc>
        <w:tc>
          <w:tcPr>
            <w:tcW w:w="2303" w:type="dxa"/>
            <w:noWrap/>
            <w:vAlign w:val="center"/>
            <w:hideMark/>
            <w:tcPrChange w:id="3445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0BD792D2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446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447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448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9 (14.2)</w:t>
            </w:r>
          </w:p>
        </w:tc>
        <w:tc>
          <w:tcPr>
            <w:tcW w:w="975" w:type="dxa"/>
            <w:noWrap/>
            <w:vAlign w:val="center"/>
            <w:hideMark/>
            <w:tcPrChange w:id="3449" w:author="Cao Vivian" w:date="2024-10-28T20:57:00Z">
              <w:tcPr>
                <w:tcW w:w="88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68283DEE" w14:textId="77777777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450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451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0.007</w:t>
            </w:r>
          </w:p>
        </w:tc>
      </w:tr>
      <w:tr w:rsidR="002C3596" w:rsidRPr="00167372" w14:paraId="16C261D8" w14:textId="77777777" w:rsidTr="00167372">
        <w:trPr>
          <w:trHeight w:val="234"/>
          <w:trPrChange w:id="3452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453" w:author="Cao Vivian" w:date="2024-10-28T20:57:00Z">
              <w:tcPr>
                <w:tcW w:w="18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324F8DD9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454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455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456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CA19-9 U/mL</w:t>
            </w:r>
          </w:p>
        </w:tc>
        <w:tc>
          <w:tcPr>
            <w:tcW w:w="2303" w:type="dxa"/>
            <w:tcPrChange w:id="3457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31018EAE" w14:textId="7FA6C1F6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458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459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del w:id="3460" w:author="Cao Vivian" w:date="2024-10-28T20:56:00Z">
              <w:r w:rsidRPr="00167372" w:rsidDel="005A4291">
                <w:rPr>
                  <w:rFonts w:ascii="Times New Roman" w:hAnsi="Times New Roman" w:cs="Times New Roman"/>
                  <w:color w:val="000000"/>
                  <w:sz w:val="20"/>
                  <w:szCs w:val="20"/>
                  <w:rPrChange w:id="3461" w:author="Cao Vivian" w:date="2024-10-28T20:57:00Z">
                    <w:rPr>
                      <w:rFonts w:ascii="Times New Roman" w:hAnsi="Times New Roman" w:cs="Times New Roman"/>
                      <w:color w:val="000000"/>
                      <w:sz w:val="24"/>
                    </w:rPr>
                  </w:rPrChange>
                </w:rPr>
                <w:tab/>
              </w:r>
            </w:del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462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9.29 (6.83-14.56)</w:t>
            </w:r>
          </w:p>
        </w:tc>
        <w:tc>
          <w:tcPr>
            <w:tcW w:w="2303" w:type="dxa"/>
            <w:noWrap/>
            <w:vAlign w:val="center"/>
            <w:hideMark/>
            <w:tcPrChange w:id="3463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23CB82AD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464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465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466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14.12 (8.98-30.</w:t>
            </w:r>
            <w:proofErr w:type="gramStart"/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467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74)</w:t>
            </w: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rPrChange w:id="3468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  <w:vertAlign w:val="superscript"/>
                  </w:rPr>
                </w:rPrChange>
              </w:rPr>
              <w:t>#</w:t>
            </w:r>
            <w:proofErr w:type="gramEnd"/>
          </w:p>
        </w:tc>
        <w:tc>
          <w:tcPr>
            <w:tcW w:w="2303" w:type="dxa"/>
            <w:noWrap/>
            <w:vAlign w:val="center"/>
            <w:hideMark/>
            <w:tcPrChange w:id="3469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5160FC0A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470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pPrChange w:id="3471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472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13.64 (8.7-42.3)</w:t>
            </w:r>
            <w:del w:id="3473" w:author="Cao Vivian" w:date="2024-10-28T21:16:00Z">
              <w:r w:rsidRPr="00167372" w:rsidDel="00D12779">
                <w:rPr>
                  <w:rFonts w:ascii="Times New Roman" w:hAnsi="Times New Roman" w:cs="Times New Roman"/>
                  <w:color w:val="000000"/>
                  <w:sz w:val="20"/>
                  <w:szCs w:val="20"/>
                  <w:vertAlign w:val="superscript"/>
                  <w:rPrChange w:id="3474" w:author="Cao Vivian" w:date="2024-10-28T20:57:00Z">
                    <w:rPr>
                      <w:rFonts w:ascii="Times New Roman" w:hAnsi="Times New Roman" w:cs="Times New Roman"/>
                      <w:color w:val="000000"/>
                      <w:sz w:val="24"/>
                      <w:vertAlign w:val="superscript"/>
                    </w:rPr>
                  </w:rPrChange>
                </w:rPr>
                <w:delText xml:space="preserve"> </w:delText>
              </w:r>
            </w:del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rPrChange w:id="3475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  <w:vertAlign w:val="superscript"/>
                  </w:rPr>
                </w:rPrChange>
              </w:rPr>
              <w:t>#</w:t>
            </w:r>
          </w:p>
        </w:tc>
        <w:tc>
          <w:tcPr>
            <w:tcW w:w="975" w:type="dxa"/>
            <w:noWrap/>
            <w:vAlign w:val="center"/>
            <w:hideMark/>
            <w:tcPrChange w:id="3476" w:author="Cao Vivian" w:date="2024-10-28T20:57:00Z">
              <w:tcPr>
                <w:tcW w:w="88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10B1F9A1" w14:textId="77777777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  <w:rPrChange w:id="3477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478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&lt;0.001</w:t>
            </w:r>
          </w:p>
        </w:tc>
      </w:tr>
      <w:tr w:rsidR="002C3596" w:rsidRPr="00167372" w14:paraId="1B510BA6" w14:textId="77777777" w:rsidTr="00167372">
        <w:trPr>
          <w:trHeight w:val="234"/>
          <w:trPrChange w:id="3479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480" w:author="Cao Vivian" w:date="2024-10-28T20:57:00Z">
              <w:tcPr>
                <w:tcW w:w="18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3A305278" w14:textId="555D3ABC" w:rsidR="002C3596" w:rsidRPr="00167372" w:rsidRDefault="002C3596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3481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482" w:author="Cao Vivian" w:date="2024-10-28T20:56:00Z">
                <w:pPr>
                  <w:adjustRightInd w:val="0"/>
                  <w:snapToGrid w:val="0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483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 xml:space="preserve">&gt;37 U/mL, </w:t>
            </w:r>
            <w:del w:id="3484" w:author="Cao Vivian" w:date="2024-10-28T20:57:00Z">
              <w:r w:rsidRPr="00167372" w:rsidDel="008E33AF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485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</w:rPr>
                  </w:rPrChange>
                </w:rPr>
                <w:delText>n(%)</w:delText>
              </w:r>
            </w:del>
            <w:ins w:id="3486" w:author="Cao Vivian" w:date="2024-10-28T20:57:00Z">
              <w:r w:rsidR="008E33AF">
                <w:rPr>
                  <w:rFonts w:ascii="Times New Roman" w:hAnsi="Times New Roman" w:cs="Times New Roman"/>
                  <w:kern w:val="0"/>
                  <w:sz w:val="20"/>
                  <w:szCs w:val="20"/>
                </w:rPr>
                <w:t>n (%)</w:t>
              </w:r>
            </w:ins>
          </w:p>
        </w:tc>
        <w:tc>
          <w:tcPr>
            <w:tcW w:w="2303" w:type="dxa"/>
            <w:tcPrChange w:id="3487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6AD88581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488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489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sz w:val="20"/>
                <w:szCs w:val="20"/>
                <w:rPrChange w:id="3490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</w:t>
            </w:r>
          </w:p>
        </w:tc>
        <w:tc>
          <w:tcPr>
            <w:tcW w:w="2303" w:type="dxa"/>
            <w:noWrap/>
            <w:vAlign w:val="center"/>
            <w:hideMark/>
            <w:tcPrChange w:id="3491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0F86A3BF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492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493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sz w:val="20"/>
                <w:szCs w:val="20"/>
                <w:rPrChange w:id="3494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34 (21.1)</w:t>
            </w:r>
          </w:p>
        </w:tc>
        <w:tc>
          <w:tcPr>
            <w:tcW w:w="2303" w:type="dxa"/>
            <w:noWrap/>
            <w:vAlign w:val="center"/>
            <w:hideMark/>
            <w:tcPrChange w:id="3495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3B448FDB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496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497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sz w:val="20"/>
                <w:szCs w:val="20"/>
                <w:rPrChange w:id="3498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17 (26.9)</w:t>
            </w:r>
          </w:p>
        </w:tc>
        <w:tc>
          <w:tcPr>
            <w:tcW w:w="975" w:type="dxa"/>
            <w:noWrap/>
            <w:vAlign w:val="center"/>
            <w:hideMark/>
            <w:tcPrChange w:id="3499" w:author="Cao Vivian" w:date="2024-10-28T20:57:00Z">
              <w:tcPr>
                <w:tcW w:w="88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504FAA9C" w14:textId="77777777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500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501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&lt;0.001</w:t>
            </w:r>
          </w:p>
        </w:tc>
      </w:tr>
      <w:tr w:rsidR="002C3596" w:rsidRPr="00167372" w14:paraId="5654D73E" w14:textId="77777777" w:rsidTr="00167372">
        <w:trPr>
          <w:trHeight w:val="234"/>
          <w:trPrChange w:id="3502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503" w:author="Cao Vivian" w:date="2024-10-28T20:57:00Z">
              <w:tcPr>
                <w:tcW w:w="18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0F38A524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504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505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506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SF μg/L</w:t>
            </w:r>
          </w:p>
        </w:tc>
        <w:tc>
          <w:tcPr>
            <w:tcW w:w="2303" w:type="dxa"/>
            <w:tcPrChange w:id="3507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0B2414A6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rPrChange w:id="3508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3509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510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155.3 (94.38-218.65)</w:t>
            </w:r>
          </w:p>
        </w:tc>
        <w:tc>
          <w:tcPr>
            <w:tcW w:w="2303" w:type="dxa"/>
            <w:noWrap/>
            <w:vAlign w:val="center"/>
            <w:hideMark/>
            <w:tcPrChange w:id="3511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0238CB1F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512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513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514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369.6 (117.95-440.</w:t>
            </w:r>
            <w:proofErr w:type="gramStart"/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515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32)</w:t>
            </w: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vertAlign w:val="superscript"/>
                <w:rPrChange w:id="3516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  <w:vertAlign w:val="superscript"/>
                  </w:rPr>
                </w:rPrChange>
              </w:rPr>
              <w:t>#</w:t>
            </w:r>
            <w:proofErr w:type="gramEnd"/>
          </w:p>
        </w:tc>
        <w:tc>
          <w:tcPr>
            <w:tcW w:w="2303" w:type="dxa"/>
            <w:noWrap/>
            <w:vAlign w:val="center"/>
            <w:hideMark/>
            <w:tcPrChange w:id="3517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57D51B2F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518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519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520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227.8 (126.8-440.3)</w:t>
            </w:r>
            <w:del w:id="3521" w:author="Cao Vivian" w:date="2024-10-28T21:16:00Z">
              <w:r w:rsidRPr="00167372" w:rsidDel="00E246F0">
                <w:rPr>
                  <w:rFonts w:ascii="Times New Roman" w:hAnsi="Times New Roman" w:cs="Times New Roman"/>
                  <w:kern w:val="0"/>
                  <w:sz w:val="20"/>
                  <w:szCs w:val="20"/>
                  <w:vertAlign w:val="superscript"/>
                  <w:rPrChange w:id="3522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  <w:vertAlign w:val="superscript"/>
                    </w:rPr>
                  </w:rPrChange>
                </w:rPr>
                <w:delText xml:space="preserve"> </w:delText>
              </w:r>
            </w:del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vertAlign w:val="superscript"/>
                <w:rPrChange w:id="3523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  <w:vertAlign w:val="superscript"/>
                  </w:rPr>
                </w:rPrChange>
              </w:rPr>
              <w:t>#</w:t>
            </w:r>
          </w:p>
        </w:tc>
        <w:tc>
          <w:tcPr>
            <w:tcW w:w="975" w:type="dxa"/>
            <w:noWrap/>
            <w:vAlign w:val="center"/>
            <w:hideMark/>
            <w:tcPrChange w:id="3524" w:author="Cao Vivian" w:date="2024-10-28T20:57:00Z">
              <w:tcPr>
                <w:tcW w:w="88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2580B963" w14:textId="77777777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525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526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&lt;0.001</w:t>
            </w:r>
          </w:p>
        </w:tc>
      </w:tr>
      <w:tr w:rsidR="002C3596" w:rsidRPr="00167372" w14:paraId="155EE469" w14:textId="77777777" w:rsidTr="00167372">
        <w:trPr>
          <w:trHeight w:val="234"/>
          <w:trPrChange w:id="3527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528" w:author="Cao Vivian" w:date="2024-10-28T20:57:00Z">
              <w:tcPr>
                <w:tcW w:w="18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0FD23BEB" w14:textId="302F64E5" w:rsidR="002C3596" w:rsidRPr="00167372" w:rsidRDefault="002C3596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3529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530" w:author="Cao Vivian" w:date="2024-10-28T20:56:00Z">
                <w:pPr>
                  <w:adjustRightInd w:val="0"/>
                  <w:snapToGrid w:val="0"/>
                </w:pPr>
              </w:pPrChange>
            </w:pPr>
            <w:del w:id="3531" w:author="Cao Vivian" w:date="2024-10-28T20:56:00Z">
              <w:r w:rsidRPr="00167372" w:rsidDel="008C4149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532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</w:rPr>
                  </w:rPrChange>
                </w:rPr>
                <w:delText xml:space="preserve">&gt; </w:delText>
              </w:r>
            </w:del>
            <w:ins w:id="3533" w:author="Cao Vivian" w:date="2024-10-28T20:56:00Z">
              <w:r w:rsidR="008C4149" w:rsidRPr="00167372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534" w:author="Cao Vivian" w:date="2024-10-28T20:57:00Z">
                    <w:rPr>
                      <w:rFonts w:ascii="Times New Roman" w:hAnsi="Times New Roman" w:cs="Times New Roman"/>
                      <w:kern w:val="0"/>
                      <w:szCs w:val="21"/>
                    </w:rPr>
                  </w:rPrChange>
                </w:rPr>
                <w:t>&gt;</w:t>
              </w:r>
            </w:ins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535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 xml:space="preserve">291 μg/L, </w:t>
            </w:r>
            <w:del w:id="3536" w:author="Cao Vivian" w:date="2024-10-28T20:57:00Z">
              <w:r w:rsidRPr="00167372" w:rsidDel="008E33AF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537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</w:rPr>
                  </w:rPrChange>
                </w:rPr>
                <w:delText>n(%)</w:delText>
              </w:r>
            </w:del>
            <w:ins w:id="3538" w:author="Cao Vivian" w:date="2024-10-28T20:57:00Z">
              <w:r w:rsidR="008E33AF">
                <w:rPr>
                  <w:rFonts w:ascii="Times New Roman" w:hAnsi="Times New Roman" w:cs="Times New Roman"/>
                  <w:kern w:val="0"/>
                  <w:sz w:val="20"/>
                  <w:szCs w:val="20"/>
                </w:rPr>
                <w:t>n (%)</w:t>
              </w:r>
            </w:ins>
          </w:p>
        </w:tc>
        <w:tc>
          <w:tcPr>
            <w:tcW w:w="2303" w:type="dxa"/>
            <w:tcPrChange w:id="3539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0F516A69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rPrChange w:id="3540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3541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542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7 (11.1)</w:t>
            </w:r>
          </w:p>
        </w:tc>
        <w:tc>
          <w:tcPr>
            <w:tcW w:w="2303" w:type="dxa"/>
            <w:noWrap/>
            <w:vAlign w:val="center"/>
            <w:hideMark/>
            <w:tcPrChange w:id="3543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416BEEEC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544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545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546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90 (55.9)</w:t>
            </w:r>
          </w:p>
        </w:tc>
        <w:tc>
          <w:tcPr>
            <w:tcW w:w="2303" w:type="dxa"/>
            <w:noWrap/>
            <w:vAlign w:val="center"/>
            <w:hideMark/>
            <w:tcPrChange w:id="3547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64B9B716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548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549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550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25 (39.7)</w:t>
            </w:r>
          </w:p>
        </w:tc>
        <w:tc>
          <w:tcPr>
            <w:tcW w:w="975" w:type="dxa"/>
            <w:noWrap/>
            <w:vAlign w:val="center"/>
            <w:tcPrChange w:id="3551" w:author="Cao Vivian" w:date="2024-10-28T20:57:00Z">
              <w:tcPr>
                <w:tcW w:w="88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</w:tcPrChange>
          </w:tcPr>
          <w:p w14:paraId="43B1C1A6" w14:textId="77777777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552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553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&lt;0.001</w:t>
            </w:r>
          </w:p>
        </w:tc>
      </w:tr>
      <w:tr w:rsidR="002C3596" w:rsidRPr="00167372" w14:paraId="330E969B" w14:textId="77777777" w:rsidTr="00167372">
        <w:trPr>
          <w:trHeight w:val="234"/>
          <w:trPrChange w:id="3554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555" w:author="Cao Vivian" w:date="2024-10-28T20:57:00Z">
              <w:tcPr>
                <w:tcW w:w="18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746D4138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556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557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558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AFP ng/mL</w:t>
            </w:r>
          </w:p>
        </w:tc>
        <w:tc>
          <w:tcPr>
            <w:tcW w:w="2303" w:type="dxa"/>
            <w:tcPrChange w:id="3559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1E6C0093" w14:textId="24E98A14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rPrChange w:id="3560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3561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562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2.60</w:t>
            </w:r>
            <w:ins w:id="3563" w:author="Cao Vivian" w:date="2024-10-28T20:57:00Z">
              <w:r w:rsidR="00BF6F0D" w:rsidRPr="00167372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564" w:author="Cao Vivian" w:date="2024-10-28T20:57:00Z">
                    <w:rPr>
                      <w:rFonts w:ascii="Times New Roman" w:hAnsi="Times New Roman" w:cs="Times New Roman"/>
                      <w:kern w:val="0"/>
                      <w:szCs w:val="21"/>
                    </w:rPr>
                  </w:rPrChange>
                </w:rPr>
                <w:t xml:space="preserve"> </w:t>
              </w:r>
            </w:ins>
            <w:del w:id="3565" w:author="Cao Vivian" w:date="2024-10-28T20:57:00Z">
              <w:r w:rsidRPr="00167372" w:rsidDel="00BF6F0D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566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</w:rPr>
                  </w:rPrChange>
                </w:rPr>
                <w:tab/>
              </w:r>
            </w:del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567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(1.78-3.50)</w:t>
            </w:r>
          </w:p>
        </w:tc>
        <w:tc>
          <w:tcPr>
            <w:tcW w:w="2303" w:type="dxa"/>
            <w:noWrap/>
            <w:vAlign w:val="center"/>
            <w:hideMark/>
            <w:tcPrChange w:id="3568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305ECB5D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569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570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571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2.48 (1.15-3)</w:t>
            </w:r>
          </w:p>
        </w:tc>
        <w:tc>
          <w:tcPr>
            <w:tcW w:w="2303" w:type="dxa"/>
            <w:noWrap/>
            <w:vAlign w:val="center"/>
            <w:hideMark/>
            <w:tcPrChange w:id="3572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3FAC7EF5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573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574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575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2.45 (1.2-3.5)</w:t>
            </w:r>
          </w:p>
        </w:tc>
        <w:tc>
          <w:tcPr>
            <w:tcW w:w="975" w:type="dxa"/>
            <w:noWrap/>
            <w:vAlign w:val="center"/>
            <w:tcPrChange w:id="3576" w:author="Cao Vivian" w:date="2024-10-28T20:57:00Z">
              <w:tcPr>
                <w:tcW w:w="88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</w:tcPrChange>
          </w:tcPr>
          <w:p w14:paraId="578F647B" w14:textId="5A5D0B74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577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sz w:val="20"/>
                <w:szCs w:val="20"/>
                <w:rPrChange w:id="3578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0.04</w:t>
            </w:r>
          </w:p>
        </w:tc>
      </w:tr>
      <w:tr w:rsidR="002C3596" w:rsidRPr="00167372" w14:paraId="25A3E522" w14:textId="77777777" w:rsidTr="00167372">
        <w:trPr>
          <w:trHeight w:val="234"/>
          <w:trPrChange w:id="3579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580" w:author="Cao Vivian" w:date="2024-10-28T20:57:00Z">
              <w:tcPr>
                <w:tcW w:w="18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51B47C91" w14:textId="6A2061A0" w:rsidR="002C3596" w:rsidRPr="00167372" w:rsidRDefault="002C3596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3581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582" w:author="Cao Vivian" w:date="2024-10-28T20:56:00Z">
                <w:pPr>
                  <w:adjustRightInd w:val="0"/>
                  <w:snapToGrid w:val="0"/>
                </w:pPr>
              </w:pPrChange>
            </w:pPr>
            <w:del w:id="3583" w:author="Cao Vivian" w:date="2024-10-28T20:56:00Z">
              <w:r w:rsidRPr="00167372" w:rsidDel="008C4149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584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</w:rPr>
                  </w:rPrChange>
                </w:rPr>
                <w:delText xml:space="preserve">&gt; </w:delText>
              </w:r>
            </w:del>
            <w:ins w:id="3585" w:author="Cao Vivian" w:date="2024-10-28T20:56:00Z">
              <w:r w:rsidR="008C4149" w:rsidRPr="00167372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586" w:author="Cao Vivian" w:date="2024-10-28T20:57:00Z">
                    <w:rPr>
                      <w:rFonts w:ascii="Times New Roman" w:hAnsi="Times New Roman" w:cs="Times New Roman"/>
                      <w:kern w:val="0"/>
                      <w:szCs w:val="21"/>
                    </w:rPr>
                  </w:rPrChange>
                </w:rPr>
                <w:t>&gt;</w:t>
              </w:r>
            </w:ins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587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 xml:space="preserve">8.1 ng/mL, </w:t>
            </w:r>
            <w:del w:id="3588" w:author="Cao Vivian" w:date="2024-10-28T20:57:00Z">
              <w:r w:rsidRPr="00167372" w:rsidDel="008E33AF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589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</w:rPr>
                  </w:rPrChange>
                </w:rPr>
                <w:delText>n(%)</w:delText>
              </w:r>
            </w:del>
            <w:ins w:id="3590" w:author="Cao Vivian" w:date="2024-10-28T20:57:00Z">
              <w:r w:rsidR="008E33AF">
                <w:rPr>
                  <w:rFonts w:ascii="Times New Roman" w:hAnsi="Times New Roman" w:cs="Times New Roman"/>
                  <w:kern w:val="0"/>
                  <w:sz w:val="20"/>
                  <w:szCs w:val="20"/>
                </w:rPr>
                <w:t>n (%)</w:t>
              </w:r>
            </w:ins>
          </w:p>
        </w:tc>
        <w:tc>
          <w:tcPr>
            <w:tcW w:w="2303" w:type="dxa"/>
            <w:tcPrChange w:id="3591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141BB2BA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592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593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sz w:val="20"/>
                <w:szCs w:val="20"/>
                <w:rPrChange w:id="3594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 (1.6)</w:t>
            </w:r>
          </w:p>
        </w:tc>
        <w:tc>
          <w:tcPr>
            <w:tcW w:w="2303" w:type="dxa"/>
            <w:noWrap/>
            <w:vAlign w:val="center"/>
            <w:hideMark/>
            <w:tcPrChange w:id="3595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05A43A34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596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597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sz w:val="20"/>
                <w:szCs w:val="20"/>
                <w:rPrChange w:id="3598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 (1.2)</w:t>
            </w:r>
          </w:p>
        </w:tc>
        <w:tc>
          <w:tcPr>
            <w:tcW w:w="2303" w:type="dxa"/>
            <w:noWrap/>
            <w:vAlign w:val="center"/>
            <w:hideMark/>
            <w:tcPrChange w:id="3599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08598BF3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600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601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sz w:val="20"/>
                <w:szCs w:val="20"/>
                <w:rPrChange w:id="3602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 (4.7)</w:t>
            </w:r>
          </w:p>
        </w:tc>
        <w:tc>
          <w:tcPr>
            <w:tcW w:w="975" w:type="dxa"/>
            <w:noWrap/>
            <w:vAlign w:val="center"/>
            <w:hideMark/>
            <w:tcPrChange w:id="3603" w:author="Cao Vivian" w:date="2024-10-28T20:57:00Z">
              <w:tcPr>
                <w:tcW w:w="88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6E5A9F73" w14:textId="23389251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604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sz w:val="20"/>
                <w:szCs w:val="20"/>
                <w:rPrChange w:id="3605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0.24</w:t>
            </w:r>
          </w:p>
        </w:tc>
      </w:tr>
      <w:tr w:rsidR="002C3596" w:rsidRPr="00167372" w14:paraId="3485D92D" w14:textId="77777777" w:rsidTr="00167372">
        <w:trPr>
          <w:trHeight w:val="234"/>
          <w:trPrChange w:id="3606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607" w:author="Cao Vivian" w:date="2024-10-28T20:57:00Z">
              <w:tcPr>
                <w:tcW w:w="18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1B9A01A0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608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609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10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CYFRA21-1 ng/mL</w:t>
            </w:r>
          </w:p>
        </w:tc>
        <w:tc>
          <w:tcPr>
            <w:tcW w:w="2303" w:type="dxa"/>
            <w:tcPrChange w:id="3611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7E3D1A68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rPrChange w:id="3612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3613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14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1.76 (1.28-2.30)</w:t>
            </w:r>
          </w:p>
        </w:tc>
        <w:tc>
          <w:tcPr>
            <w:tcW w:w="2303" w:type="dxa"/>
            <w:noWrap/>
            <w:vAlign w:val="center"/>
            <w:hideMark/>
            <w:tcPrChange w:id="3615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092B0C55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616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617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18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4.13 (2.53-5.</w:t>
            </w:r>
            <w:proofErr w:type="gramStart"/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19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74)</w:t>
            </w: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vertAlign w:val="superscript"/>
                <w:rPrChange w:id="3620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  <w:vertAlign w:val="superscript"/>
                  </w:rPr>
                </w:rPrChange>
              </w:rPr>
              <w:t>#</w:t>
            </w:r>
            <w:proofErr w:type="gramEnd"/>
          </w:p>
        </w:tc>
        <w:tc>
          <w:tcPr>
            <w:tcW w:w="2303" w:type="dxa"/>
            <w:noWrap/>
            <w:vAlign w:val="center"/>
            <w:hideMark/>
            <w:tcPrChange w:id="3621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5384D8CB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622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623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24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4.26 (2.5-5.</w:t>
            </w:r>
            <w:proofErr w:type="gramStart"/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25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7)</w:t>
            </w: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vertAlign w:val="superscript"/>
                <w:rPrChange w:id="3626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  <w:vertAlign w:val="superscript"/>
                  </w:rPr>
                </w:rPrChange>
              </w:rPr>
              <w:t>#</w:t>
            </w:r>
            <w:proofErr w:type="gramEnd"/>
          </w:p>
        </w:tc>
        <w:tc>
          <w:tcPr>
            <w:tcW w:w="975" w:type="dxa"/>
            <w:noWrap/>
            <w:vAlign w:val="center"/>
            <w:hideMark/>
            <w:tcPrChange w:id="3627" w:author="Cao Vivian" w:date="2024-10-28T20:57:00Z">
              <w:tcPr>
                <w:tcW w:w="88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2A7DBB44" w14:textId="77777777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628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629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&lt;0.001</w:t>
            </w:r>
          </w:p>
        </w:tc>
      </w:tr>
      <w:tr w:rsidR="002C3596" w:rsidRPr="00167372" w14:paraId="5DDC1418" w14:textId="77777777" w:rsidTr="00167372">
        <w:trPr>
          <w:trHeight w:val="234"/>
          <w:trPrChange w:id="3630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631" w:author="Cao Vivian" w:date="2024-10-28T20:57:00Z">
              <w:tcPr>
                <w:tcW w:w="18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0DE9530A" w14:textId="0EF26016" w:rsidR="002C3596" w:rsidRPr="00167372" w:rsidRDefault="002C3596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3632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633" w:author="Cao Vivian" w:date="2024-10-28T20:56:00Z">
                <w:pPr>
                  <w:adjustRightInd w:val="0"/>
                  <w:snapToGrid w:val="0"/>
                </w:pPr>
              </w:pPrChange>
            </w:pPr>
            <w:del w:id="3634" w:author="Cao Vivian" w:date="2024-10-28T20:56:00Z">
              <w:r w:rsidRPr="00167372" w:rsidDel="008C4149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635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</w:rPr>
                  </w:rPrChange>
                </w:rPr>
                <w:delText xml:space="preserve">&gt; </w:delText>
              </w:r>
            </w:del>
            <w:ins w:id="3636" w:author="Cao Vivian" w:date="2024-10-28T20:56:00Z">
              <w:r w:rsidR="008C4149" w:rsidRPr="00167372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637" w:author="Cao Vivian" w:date="2024-10-28T20:57:00Z">
                    <w:rPr>
                      <w:rFonts w:ascii="Times New Roman" w:hAnsi="Times New Roman" w:cs="Times New Roman"/>
                      <w:kern w:val="0"/>
                      <w:szCs w:val="21"/>
                    </w:rPr>
                  </w:rPrChange>
                </w:rPr>
                <w:t>&gt;</w:t>
              </w:r>
            </w:ins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38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 xml:space="preserve">2.08 ng/mL, </w:t>
            </w:r>
            <w:del w:id="3639" w:author="Cao Vivian" w:date="2024-10-28T20:57:00Z">
              <w:r w:rsidRPr="00167372" w:rsidDel="008E33AF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640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</w:rPr>
                  </w:rPrChange>
                </w:rPr>
                <w:delText>n(%)</w:delText>
              </w:r>
            </w:del>
            <w:ins w:id="3641" w:author="Cao Vivian" w:date="2024-10-28T20:57:00Z">
              <w:r w:rsidR="008E33AF">
                <w:rPr>
                  <w:rFonts w:ascii="Times New Roman" w:hAnsi="Times New Roman" w:cs="Times New Roman"/>
                  <w:kern w:val="0"/>
                  <w:sz w:val="20"/>
                  <w:szCs w:val="20"/>
                </w:rPr>
                <w:t>n (%)</w:t>
              </w:r>
            </w:ins>
          </w:p>
        </w:tc>
        <w:tc>
          <w:tcPr>
            <w:tcW w:w="2303" w:type="dxa"/>
            <w:tcPrChange w:id="3642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4B23693E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rPrChange w:id="3643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3644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45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22 (34.9)</w:t>
            </w:r>
          </w:p>
        </w:tc>
        <w:tc>
          <w:tcPr>
            <w:tcW w:w="2303" w:type="dxa"/>
            <w:noWrap/>
            <w:vAlign w:val="center"/>
            <w:hideMark/>
            <w:tcPrChange w:id="3646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28895BB9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647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648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49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133 (82.6)</w:t>
            </w:r>
          </w:p>
        </w:tc>
        <w:tc>
          <w:tcPr>
            <w:tcW w:w="2303" w:type="dxa"/>
            <w:noWrap/>
            <w:vAlign w:val="center"/>
            <w:hideMark/>
            <w:tcPrChange w:id="3650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389086C6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651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652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53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49 (77.8)</w:t>
            </w:r>
          </w:p>
        </w:tc>
        <w:tc>
          <w:tcPr>
            <w:tcW w:w="975" w:type="dxa"/>
            <w:noWrap/>
            <w:vAlign w:val="center"/>
            <w:hideMark/>
            <w:tcPrChange w:id="3654" w:author="Cao Vivian" w:date="2024-10-28T20:57:00Z">
              <w:tcPr>
                <w:tcW w:w="88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1B8F271C" w14:textId="77777777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655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656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&lt;0.001</w:t>
            </w:r>
          </w:p>
        </w:tc>
      </w:tr>
      <w:tr w:rsidR="002C3596" w:rsidRPr="00167372" w14:paraId="0C5CE37F" w14:textId="77777777" w:rsidTr="00167372">
        <w:trPr>
          <w:trHeight w:val="234"/>
          <w:trPrChange w:id="3657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658" w:author="Cao Vivian" w:date="2024-10-28T20:57:00Z">
              <w:tcPr>
                <w:tcW w:w="18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5EFBBC07" w14:textId="635DDCF3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659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660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bookmarkStart w:id="3661" w:name="OLE_LINK5"/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62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 xml:space="preserve">CA125, </w:t>
            </w:r>
            <w:r w:rsidR="000A12A5"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63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U</w:t>
            </w: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64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/mL</w:t>
            </w:r>
            <w:bookmarkEnd w:id="3661"/>
          </w:p>
        </w:tc>
        <w:tc>
          <w:tcPr>
            <w:tcW w:w="2303" w:type="dxa"/>
            <w:tcPrChange w:id="3665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7A69342D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rPrChange w:id="3666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3667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68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7.05 (5.18-10.48)</w:t>
            </w:r>
          </w:p>
        </w:tc>
        <w:tc>
          <w:tcPr>
            <w:tcW w:w="2303" w:type="dxa"/>
            <w:noWrap/>
            <w:vAlign w:val="center"/>
            <w:hideMark/>
            <w:tcPrChange w:id="3669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3103A82C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670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671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72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13.5 (8.55-22.</w:t>
            </w:r>
            <w:proofErr w:type="gramStart"/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73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80)</w:t>
            </w: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vertAlign w:val="superscript"/>
                <w:rPrChange w:id="3674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  <w:vertAlign w:val="superscript"/>
                  </w:rPr>
                </w:rPrChange>
              </w:rPr>
              <w:t>#</w:t>
            </w:r>
            <w:proofErr w:type="gramEnd"/>
          </w:p>
        </w:tc>
        <w:tc>
          <w:tcPr>
            <w:tcW w:w="2303" w:type="dxa"/>
            <w:noWrap/>
            <w:vAlign w:val="center"/>
            <w:hideMark/>
            <w:tcPrChange w:id="3675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74576358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676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677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78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17.4 (10-26.</w:t>
            </w:r>
            <w:proofErr w:type="gramStart"/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79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5)</w:t>
            </w: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vertAlign w:val="superscript"/>
                <w:rPrChange w:id="3680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  <w:vertAlign w:val="superscript"/>
                  </w:rPr>
                </w:rPrChange>
              </w:rPr>
              <w:t>#</w:t>
            </w:r>
            <w:proofErr w:type="gramEnd"/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81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*</w:t>
            </w:r>
          </w:p>
        </w:tc>
        <w:tc>
          <w:tcPr>
            <w:tcW w:w="975" w:type="dxa"/>
            <w:noWrap/>
            <w:vAlign w:val="center"/>
            <w:hideMark/>
            <w:tcPrChange w:id="3682" w:author="Cao Vivian" w:date="2024-10-28T20:57:00Z">
              <w:tcPr>
                <w:tcW w:w="88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578B0C1F" w14:textId="77777777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683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684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&lt;0.001</w:t>
            </w:r>
          </w:p>
        </w:tc>
      </w:tr>
      <w:tr w:rsidR="002C3596" w:rsidRPr="00167372" w14:paraId="387F9F16" w14:textId="77777777" w:rsidTr="00167372">
        <w:trPr>
          <w:trHeight w:val="234"/>
          <w:trPrChange w:id="3685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686" w:author="Cao Vivian" w:date="2024-10-28T20:57:00Z">
              <w:tcPr>
                <w:tcW w:w="18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629037A2" w14:textId="1F5734DA" w:rsidR="002C3596" w:rsidRPr="00167372" w:rsidRDefault="002C3596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3687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688" w:author="Cao Vivian" w:date="2024-10-28T20:56:00Z">
                <w:pPr>
                  <w:adjustRightInd w:val="0"/>
                  <w:snapToGrid w:val="0"/>
                </w:pPr>
              </w:pPrChange>
            </w:pPr>
            <w:del w:id="3689" w:author="Cao Vivian" w:date="2024-10-28T20:56:00Z">
              <w:r w:rsidRPr="00167372" w:rsidDel="008C4149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690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</w:rPr>
                  </w:rPrChange>
                </w:rPr>
                <w:delText xml:space="preserve">&gt; </w:delText>
              </w:r>
            </w:del>
            <w:ins w:id="3691" w:author="Cao Vivian" w:date="2024-10-28T20:56:00Z">
              <w:r w:rsidR="008C4149" w:rsidRPr="00167372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692" w:author="Cao Vivian" w:date="2024-10-28T20:57:00Z">
                    <w:rPr>
                      <w:rFonts w:ascii="Times New Roman" w:hAnsi="Times New Roman" w:cs="Times New Roman"/>
                      <w:kern w:val="0"/>
                      <w:szCs w:val="21"/>
                    </w:rPr>
                  </w:rPrChange>
                </w:rPr>
                <w:t>&gt;</w:t>
              </w:r>
            </w:ins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93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 xml:space="preserve">30.2 </w:t>
            </w:r>
            <w:r w:rsidR="000A12A5"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94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U</w:t>
            </w: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695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 xml:space="preserve">/mL, </w:t>
            </w:r>
            <w:del w:id="3696" w:author="Cao Vivian" w:date="2024-10-28T20:57:00Z">
              <w:r w:rsidRPr="00167372" w:rsidDel="008E33AF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697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</w:rPr>
                  </w:rPrChange>
                </w:rPr>
                <w:delText>n(%)</w:delText>
              </w:r>
            </w:del>
            <w:ins w:id="3698" w:author="Cao Vivian" w:date="2024-10-28T20:57:00Z">
              <w:r w:rsidR="008E33AF">
                <w:rPr>
                  <w:rFonts w:ascii="Times New Roman" w:hAnsi="Times New Roman" w:cs="Times New Roman"/>
                  <w:kern w:val="0"/>
                  <w:sz w:val="20"/>
                  <w:szCs w:val="20"/>
                </w:rPr>
                <w:t>n (%)</w:t>
              </w:r>
            </w:ins>
          </w:p>
        </w:tc>
        <w:tc>
          <w:tcPr>
            <w:tcW w:w="2303" w:type="dxa"/>
            <w:tcPrChange w:id="3699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51B31A0B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rPrChange w:id="3700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3701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702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 (1.59)</w:t>
            </w:r>
          </w:p>
        </w:tc>
        <w:tc>
          <w:tcPr>
            <w:tcW w:w="2303" w:type="dxa"/>
            <w:noWrap/>
            <w:vAlign w:val="center"/>
            <w:hideMark/>
            <w:tcPrChange w:id="3703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5EFAE9D1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04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705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706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17 (10.56)</w:t>
            </w:r>
          </w:p>
        </w:tc>
        <w:tc>
          <w:tcPr>
            <w:tcW w:w="2303" w:type="dxa"/>
            <w:noWrap/>
            <w:vAlign w:val="center"/>
            <w:hideMark/>
            <w:tcPrChange w:id="3707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5AE8DE40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08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709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710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12 (19.05)</w:t>
            </w:r>
          </w:p>
        </w:tc>
        <w:tc>
          <w:tcPr>
            <w:tcW w:w="975" w:type="dxa"/>
            <w:noWrap/>
            <w:vAlign w:val="center"/>
            <w:hideMark/>
            <w:tcPrChange w:id="3711" w:author="Cao Vivian" w:date="2024-10-28T20:57:00Z">
              <w:tcPr>
                <w:tcW w:w="88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32A32999" w14:textId="77777777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12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sz w:val="20"/>
                <w:szCs w:val="20"/>
                <w:rPrChange w:id="3713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0.006</w:t>
            </w:r>
          </w:p>
        </w:tc>
      </w:tr>
      <w:tr w:rsidR="002C3596" w:rsidRPr="00167372" w14:paraId="7C11034C" w14:textId="77777777" w:rsidTr="00167372">
        <w:trPr>
          <w:trHeight w:val="234"/>
          <w:trPrChange w:id="3714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715" w:author="Cao Vivian" w:date="2024-10-28T20:57:00Z">
              <w:tcPr>
                <w:tcW w:w="18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1306D3EE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16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717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bookmarkStart w:id="3718" w:name="OLE_LINK6"/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719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NSE ng/mL</w:t>
            </w:r>
            <w:bookmarkEnd w:id="3718"/>
          </w:p>
        </w:tc>
        <w:tc>
          <w:tcPr>
            <w:tcW w:w="2303" w:type="dxa"/>
            <w:tcPrChange w:id="3720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07FD0923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rPrChange w:id="3721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3722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723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14.74 (11.46-17.21)</w:t>
            </w:r>
          </w:p>
        </w:tc>
        <w:tc>
          <w:tcPr>
            <w:tcW w:w="2303" w:type="dxa"/>
            <w:noWrap/>
            <w:vAlign w:val="center"/>
            <w:hideMark/>
            <w:tcPrChange w:id="3724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1154359F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25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726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727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16.44 (13.32-18.83)</w:t>
            </w:r>
            <w:del w:id="3728" w:author="Cao Vivian" w:date="2024-10-28T21:16:00Z">
              <w:r w:rsidRPr="00167372" w:rsidDel="00A03305">
                <w:rPr>
                  <w:rFonts w:ascii="Times New Roman" w:hAnsi="Times New Roman" w:cs="Times New Roman"/>
                  <w:kern w:val="0"/>
                  <w:sz w:val="20"/>
                  <w:szCs w:val="20"/>
                  <w:vertAlign w:val="superscript"/>
                  <w:rPrChange w:id="3729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  <w:vertAlign w:val="superscript"/>
                    </w:rPr>
                  </w:rPrChange>
                </w:rPr>
                <w:delText xml:space="preserve"> </w:delText>
              </w:r>
            </w:del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vertAlign w:val="superscript"/>
                <w:rPrChange w:id="3730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  <w:vertAlign w:val="superscript"/>
                  </w:rPr>
                </w:rPrChange>
              </w:rPr>
              <w:t>#</w:t>
            </w:r>
          </w:p>
        </w:tc>
        <w:tc>
          <w:tcPr>
            <w:tcW w:w="2303" w:type="dxa"/>
            <w:noWrap/>
            <w:vAlign w:val="center"/>
            <w:hideMark/>
            <w:tcPrChange w:id="3731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6699C730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32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733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734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15.66 (12.9-18.7)</w:t>
            </w:r>
          </w:p>
        </w:tc>
        <w:tc>
          <w:tcPr>
            <w:tcW w:w="975" w:type="dxa"/>
            <w:noWrap/>
            <w:vAlign w:val="center"/>
            <w:hideMark/>
            <w:tcPrChange w:id="3735" w:author="Cao Vivian" w:date="2024-10-28T20:57:00Z">
              <w:tcPr>
                <w:tcW w:w="88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347B5FA5" w14:textId="77777777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36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color w:val="000000"/>
                <w:sz w:val="20"/>
                <w:szCs w:val="20"/>
                <w:rPrChange w:id="3737" w:author="Cao Vivian" w:date="2024-10-28T20:57:00Z">
                  <w:rPr>
                    <w:rFonts w:ascii="Times New Roman" w:hAnsi="Times New Roman" w:cs="Times New Roman"/>
                    <w:color w:val="000000"/>
                    <w:sz w:val="24"/>
                  </w:rPr>
                </w:rPrChange>
              </w:rPr>
              <w:t>0.006</w:t>
            </w:r>
          </w:p>
        </w:tc>
      </w:tr>
      <w:tr w:rsidR="002C3596" w:rsidRPr="00167372" w14:paraId="6E17485A" w14:textId="77777777" w:rsidTr="00167372">
        <w:trPr>
          <w:trHeight w:val="234"/>
          <w:trPrChange w:id="3738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739" w:author="Cao Vivian" w:date="2024-10-28T20:57:00Z">
              <w:tcPr>
                <w:tcW w:w="18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33B869F4" w14:textId="00ADC3EF" w:rsidR="002C3596" w:rsidRPr="00167372" w:rsidRDefault="002C3596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  <w:rPrChange w:id="3740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741" w:author="Cao Vivian" w:date="2024-10-28T20:56:00Z">
                <w:pPr>
                  <w:adjustRightInd w:val="0"/>
                  <w:snapToGrid w:val="0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742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 xml:space="preserve">&gt;16.3 ng/mL, </w:t>
            </w:r>
            <w:del w:id="3743" w:author="Cao Vivian" w:date="2024-10-28T20:57:00Z">
              <w:r w:rsidRPr="00167372" w:rsidDel="008E33AF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744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</w:rPr>
                  </w:rPrChange>
                </w:rPr>
                <w:delText>n(%)</w:delText>
              </w:r>
            </w:del>
            <w:ins w:id="3745" w:author="Cao Vivian" w:date="2024-10-28T20:57:00Z">
              <w:r w:rsidR="008E33AF">
                <w:rPr>
                  <w:rFonts w:ascii="Times New Roman" w:hAnsi="Times New Roman" w:cs="Times New Roman"/>
                  <w:kern w:val="0"/>
                  <w:sz w:val="20"/>
                  <w:szCs w:val="20"/>
                </w:rPr>
                <w:t>n (%)</w:t>
              </w:r>
            </w:ins>
          </w:p>
        </w:tc>
        <w:tc>
          <w:tcPr>
            <w:tcW w:w="2303" w:type="dxa"/>
            <w:tcPrChange w:id="3746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44C58C7C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47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748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749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19 (30.2)</w:t>
            </w:r>
          </w:p>
        </w:tc>
        <w:tc>
          <w:tcPr>
            <w:tcW w:w="2303" w:type="dxa"/>
            <w:noWrap/>
            <w:vAlign w:val="center"/>
            <w:hideMark/>
            <w:tcPrChange w:id="3750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69AB3887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51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752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sz w:val="20"/>
                <w:szCs w:val="20"/>
                <w:rPrChange w:id="3753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82 (50.9)</w:t>
            </w:r>
          </w:p>
        </w:tc>
        <w:tc>
          <w:tcPr>
            <w:tcW w:w="2303" w:type="dxa"/>
            <w:noWrap/>
            <w:vAlign w:val="center"/>
            <w:hideMark/>
            <w:tcPrChange w:id="3754" w:author="Cao Vivian" w:date="2024-10-28T20:57:00Z">
              <w:tcPr>
                <w:tcW w:w="209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68A477D2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55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756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sz w:val="20"/>
                <w:szCs w:val="20"/>
                <w:rPrChange w:id="3757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28 (44.4)</w:t>
            </w:r>
          </w:p>
        </w:tc>
        <w:tc>
          <w:tcPr>
            <w:tcW w:w="975" w:type="dxa"/>
            <w:noWrap/>
            <w:vAlign w:val="center"/>
            <w:hideMark/>
            <w:tcPrChange w:id="3758" w:author="Cao Vivian" w:date="2024-10-28T20:57:00Z">
              <w:tcPr>
                <w:tcW w:w="88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089598E5" w14:textId="64B0587A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59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sz w:val="20"/>
                <w:szCs w:val="20"/>
                <w:rPrChange w:id="3760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0.0</w:t>
            </w:r>
            <w:r w:rsidR="00946520" w:rsidRPr="00167372">
              <w:rPr>
                <w:rFonts w:ascii="Times New Roman" w:hAnsi="Times New Roman" w:cs="Times New Roman"/>
                <w:sz w:val="20"/>
                <w:szCs w:val="20"/>
                <w:rPrChange w:id="3761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</w:t>
            </w:r>
          </w:p>
        </w:tc>
      </w:tr>
      <w:tr w:rsidR="002C3596" w:rsidRPr="00167372" w14:paraId="2420ABC8" w14:textId="77777777" w:rsidTr="00167372">
        <w:trPr>
          <w:trHeight w:val="234"/>
          <w:trPrChange w:id="3762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763" w:author="Cao Vivian" w:date="2024-10-28T20:57:00Z">
              <w:tcPr>
                <w:tcW w:w="1890" w:type="dxa"/>
                <w:tcBorders>
                  <w:top w:val="nil"/>
                  <w:left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0E3FA99F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64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765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766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CA724 U/mL</w:t>
            </w:r>
          </w:p>
        </w:tc>
        <w:tc>
          <w:tcPr>
            <w:tcW w:w="2303" w:type="dxa"/>
            <w:tcPrChange w:id="3767" w:author="Cao Vivian" w:date="2024-10-28T20:57:00Z">
              <w:tcPr>
                <w:tcW w:w="2098" w:type="dxa"/>
                <w:tcBorders>
                  <w:top w:val="nil"/>
                  <w:left w:val="nil"/>
                  <w:right w:val="nil"/>
                </w:tcBorders>
              </w:tcPr>
            </w:tcPrChange>
          </w:tcPr>
          <w:p w14:paraId="3B5AF53B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rPrChange w:id="3768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3769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770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1.60 (0.97-2.69)</w:t>
            </w:r>
          </w:p>
        </w:tc>
        <w:tc>
          <w:tcPr>
            <w:tcW w:w="2303" w:type="dxa"/>
            <w:noWrap/>
            <w:vAlign w:val="center"/>
            <w:hideMark/>
            <w:tcPrChange w:id="3771" w:author="Cao Vivian" w:date="2024-10-28T20:57:00Z">
              <w:tcPr>
                <w:tcW w:w="2098" w:type="dxa"/>
                <w:tcBorders>
                  <w:top w:val="nil"/>
                  <w:left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2B7EA251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72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773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774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3.63 (1.44-7.</w:t>
            </w:r>
            <w:proofErr w:type="gramStart"/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775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11)</w:t>
            </w: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vertAlign w:val="superscript"/>
                <w:rPrChange w:id="3776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  <w:vertAlign w:val="superscript"/>
                  </w:rPr>
                </w:rPrChange>
              </w:rPr>
              <w:t>#</w:t>
            </w:r>
            <w:proofErr w:type="gramEnd"/>
          </w:p>
        </w:tc>
        <w:tc>
          <w:tcPr>
            <w:tcW w:w="2303" w:type="dxa"/>
            <w:noWrap/>
            <w:vAlign w:val="center"/>
            <w:hideMark/>
            <w:tcPrChange w:id="3777" w:author="Cao Vivian" w:date="2024-10-28T20:57:00Z">
              <w:tcPr>
                <w:tcW w:w="2098" w:type="dxa"/>
                <w:tcBorders>
                  <w:top w:val="nil"/>
                  <w:left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3425B4A6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78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779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780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2.95 (1.75-7.1)</w:t>
            </w: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vertAlign w:val="superscript"/>
                <w:rPrChange w:id="3781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  <w:vertAlign w:val="superscript"/>
                  </w:rPr>
                </w:rPrChange>
              </w:rPr>
              <w:t xml:space="preserve"> #</w:t>
            </w:r>
          </w:p>
        </w:tc>
        <w:tc>
          <w:tcPr>
            <w:tcW w:w="975" w:type="dxa"/>
            <w:noWrap/>
            <w:vAlign w:val="center"/>
            <w:hideMark/>
            <w:tcPrChange w:id="3782" w:author="Cao Vivian" w:date="2024-10-28T20:57:00Z">
              <w:tcPr>
                <w:tcW w:w="889" w:type="dxa"/>
                <w:tcBorders>
                  <w:top w:val="nil"/>
                  <w:left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25901920" w14:textId="77777777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83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784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0.003</w:t>
            </w:r>
          </w:p>
        </w:tc>
      </w:tr>
      <w:tr w:rsidR="002C3596" w:rsidRPr="00167372" w14:paraId="4275CF98" w14:textId="77777777" w:rsidTr="00167372">
        <w:trPr>
          <w:trHeight w:val="234"/>
          <w:trPrChange w:id="3785" w:author="Cao Vivian" w:date="2024-10-28T20:57:00Z">
            <w:trPr>
              <w:trHeight w:val="270"/>
              <w:jc w:val="center"/>
            </w:trPr>
          </w:trPrChange>
        </w:trPr>
        <w:tc>
          <w:tcPr>
            <w:tcW w:w="2075" w:type="dxa"/>
            <w:noWrap/>
            <w:vAlign w:val="center"/>
            <w:hideMark/>
            <w:tcPrChange w:id="3786" w:author="Cao Vivian" w:date="2024-10-28T20:57:00Z">
              <w:tcPr>
                <w:tcW w:w="18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</w:tcPrChange>
          </w:tcPr>
          <w:p w14:paraId="146AD241" w14:textId="7EB25F43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87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788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del w:id="3789" w:author="Cao Vivian" w:date="2024-10-28T20:56:00Z">
              <w:r w:rsidRPr="00167372" w:rsidDel="008C4149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790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</w:rPr>
                  </w:rPrChange>
                </w:rPr>
                <w:delText xml:space="preserve">&gt; </w:delText>
              </w:r>
            </w:del>
            <w:ins w:id="3791" w:author="Cao Vivian" w:date="2024-10-28T20:56:00Z">
              <w:r w:rsidR="008C4149" w:rsidRPr="00167372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792" w:author="Cao Vivian" w:date="2024-10-28T20:57:00Z">
                    <w:rPr>
                      <w:rFonts w:ascii="Times New Roman" w:hAnsi="Times New Roman" w:cs="Times New Roman"/>
                      <w:kern w:val="0"/>
                      <w:szCs w:val="21"/>
                    </w:rPr>
                  </w:rPrChange>
                </w:rPr>
                <w:t>&gt;</w:t>
              </w:r>
            </w:ins>
            <w:r w:rsidRPr="00167372">
              <w:rPr>
                <w:rFonts w:ascii="Times New Roman" w:hAnsi="Times New Roman" w:cs="Times New Roman"/>
                <w:kern w:val="0"/>
                <w:sz w:val="20"/>
                <w:szCs w:val="20"/>
                <w:rPrChange w:id="3793" w:author="Cao Vivian" w:date="2024-10-28T20:57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 xml:space="preserve">8.2 U/mL, </w:t>
            </w:r>
            <w:del w:id="3794" w:author="Cao Vivian" w:date="2024-10-28T20:57:00Z">
              <w:r w:rsidRPr="00167372" w:rsidDel="008E33AF">
                <w:rPr>
                  <w:rFonts w:ascii="Times New Roman" w:hAnsi="Times New Roman" w:cs="Times New Roman"/>
                  <w:kern w:val="0"/>
                  <w:sz w:val="20"/>
                  <w:szCs w:val="20"/>
                  <w:rPrChange w:id="3795" w:author="Cao Vivian" w:date="2024-10-28T20:57:00Z">
                    <w:rPr>
                      <w:rFonts w:ascii="Times New Roman" w:hAnsi="Times New Roman" w:cs="Times New Roman"/>
                      <w:kern w:val="0"/>
                      <w:sz w:val="24"/>
                    </w:rPr>
                  </w:rPrChange>
                </w:rPr>
                <w:delText>n(%)</w:delText>
              </w:r>
            </w:del>
            <w:ins w:id="3796" w:author="Cao Vivian" w:date="2024-10-28T20:57:00Z">
              <w:r w:rsidR="008E33AF">
                <w:rPr>
                  <w:rFonts w:ascii="Times New Roman" w:hAnsi="Times New Roman" w:cs="Times New Roman"/>
                  <w:kern w:val="0"/>
                  <w:sz w:val="20"/>
                  <w:szCs w:val="20"/>
                </w:rPr>
                <w:t>n (%)</w:t>
              </w:r>
            </w:ins>
          </w:p>
        </w:tc>
        <w:tc>
          <w:tcPr>
            <w:tcW w:w="2303" w:type="dxa"/>
            <w:tcPrChange w:id="3797" w:author="Cao Vivian" w:date="2024-10-28T20:57:00Z">
              <w:tcPr>
                <w:tcW w:w="2098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</w:tcPrChange>
          </w:tcPr>
          <w:p w14:paraId="6110BCBC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798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799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sz w:val="20"/>
                <w:szCs w:val="20"/>
                <w:rPrChange w:id="3800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 (7.9)</w:t>
            </w:r>
          </w:p>
        </w:tc>
        <w:tc>
          <w:tcPr>
            <w:tcW w:w="2303" w:type="dxa"/>
            <w:noWrap/>
            <w:vAlign w:val="center"/>
            <w:hideMark/>
            <w:tcPrChange w:id="3801" w:author="Cao Vivian" w:date="2024-10-28T20:57:00Z">
              <w:tcPr>
                <w:tcW w:w="2098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</w:tcPrChange>
          </w:tcPr>
          <w:p w14:paraId="5A25702E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802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803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sz w:val="20"/>
                <w:szCs w:val="20"/>
                <w:rPrChange w:id="3804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21 (13)</w:t>
            </w:r>
          </w:p>
        </w:tc>
        <w:tc>
          <w:tcPr>
            <w:tcW w:w="2303" w:type="dxa"/>
            <w:noWrap/>
            <w:vAlign w:val="center"/>
            <w:hideMark/>
            <w:tcPrChange w:id="3805" w:author="Cao Vivian" w:date="2024-10-28T20:57:00Z">
              <w:tcPr>
                <w:tcW w:w="2098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</w:tcPrChange>
          </w:tcPr>
          <w:p w14:paraId="694D8686" w14:textId="77777777" w:rsidR="002C3596" w:rsidRPr="00167372" w:rsidRDefault="002C3596">
            <w:pPr>
              <w:widowControl/>
              <w:adjustRightInd w:val="0"/>
              <w:snapToGrid w:val="0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806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3807" w:author="Cao Vivian" w:date="2024-10-28T20:56:00Z">
                <w:pPr>
                  <w:widowControl/>
                  <w:adjustRightInd w:val="0"/>
                  <w:snapToGrid w:val="0"/>
                  <w:textAlignment w:val="center"/>
                </w:pPr>
              </w:pPrChange>
            </w:pPr>
            <w:r w:rsidRPr="00167372">
              <w:rPr>
                <w:rFonts w:ascii="Times New Roman" w:hAnsi="Times New Roman" w:cs="Times New Roman"/>
                <w:sz w:val="20"/>
                <w:szCs w:val="20"/>
                <w:rPrChange w:id="3808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 (11.1)</w:t>
            </w:r>
          </w:p>
        </w:tc>
        <w:tc>
          <w:tcPr>
            <w:tcW w:w="975" w:type="dxa"/>
            <w:noWrap/>
            <w:vAlign w:val="center"/>
            <w:hideMark/>
            <w:tcPrChange w:id="3809" w:author="Cao Vivian" w:date="2024-10-28T20:57:00Z">
              <w:tcPr>
                <w:tcW w:w="88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</w:tcPrChange>
          </w:tcPr>
          <w:p w14:paraId="5E2EBF82" w14:textId="3B973DB3" w:rsidR="002C3596" w:rsidRPr="00167372" w:rsidRDefault="002C3596" w:rsidP="00925A9C">
            <w:pPr>
              <w:widowControl/>
              <w:adjustRightInd w:val="0"/>
              <w:snapToGrid w:val="0"/>
              <w:textAlignment w:val="center"/>
              <w:rPr>
                <w:rFonts w:ascii="Times New Roman" w:hAnsi="Times New Roman" w:cs="Times New Roman"/>
                <w:sz w:val="20"/>
                <w:szCs w:val="20"/>
                <w:rPrChange w:id="3810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167372">
              <w:rPr>
                <w:rFonts w:ascii="Times New Roman" w:hAnsi="Times New Roman" w:cs="Times New Roman"/>
                <w:sz w:val="20"/>
                <w:szCs w:val="20"/>
                <w:rPrChange w:id="3811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0.5</w:t>
            </w:r>
            <w:r w:rsidR="00946520" w:rsidRPr="00167372">
              <w:rPr>
                <w:rFonts w:ascii="Times New Roman" w:hAnsi="Times New Roman" w:cs="Times New Roman"/>
                <w:sz w:val="20"/>
                <w:szCs w:val="20"/>
                <w:rPrChange w:id="3812" w:author="Cao Vivian" w:date="2024-10-28T20:57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</w:t>
            </w:r>
          </w:p>
        </w:tc>
      </w:tr>
    </w:tbl>
    <w:p w14:paraId="3CA9CD3D" w14:textId="7A21250C" w:rsidR="002C3596" w:rsidRPr="005C1F63" w:rsidDel="003137BC" w:rsidRDefault="002C3596" w:rsidP="008645B5">
      <w:pPr>
        <w:widowControl/>
        <w:adjustRightInd w:val="0"/>
        <w:snapToGrid w:val="0"/>
        <w:rPr>
          <w:del w:id="3813" w:author="Cao Vivian" w:date="2024-10-28T20:58:00Z"/>
          <w:rFonts w:ascii="Times New Roman" w:hAnsi="Times New Roman" w:cs="Times New Roman"/>
          <w:kern w:val="0"/>
          <w:szCs w:val="21"/>
          <w:rPrChange w:id="3814" w:author="Cao Vivian" w:date="2024-10-28T21:00:00Z">
            <w:rPr>
              <w:del w:id="3815" w:author="Cao Vivian" w:date="2024-10-28T20:58:00Z"/>
              <w:rFonts w:ascii="Times New Roman" w:hAnsi="Times New Roman" w:cs="Times New Roman"/>
              <w:kern w:val="0"/>
              <w:sz w:val="24"/>
            </w:rPr>
          </w:rPrChange>
        </w:rPr>
      </w:pPr>
      <w:del w:id="3816" w:author="Cao Vivian" w:date="2024-10-28T20:57:00Z">
        <w:r w:rsidRPr="005C1F63" w:rsidDel="00C2481D">
          <w:rPr>
            <w:rFonts w:ascii="Times New Roman" w:hAnsi="Times New Roman" w:cs="Times New Roman"/>
            <w:kern w:val="0"/>
            <w:szCs w:val="21"/>
            <w:vertAlign w:val="superscript"/>
            <w:rPrChange w:id="3817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#:</w:delText>
        </w:r>
        <w:r w:rsidR="006344F9" w:rsidRPr="005C1F63" w:rsidDel="00C2481D">
          <w:rPr>
            <w:rFonts w:ascii="Times New Roman" w:hAnsi="Times New Roman" w:cs="Times New Roman"/>
            <w:szCs w:val="21"/>
            <w:vertAlign w:val="superscript"/>
            <w:rPrChange w:id="3818" w:author="Cao Vivian" w:date="2024-10-28T21:00:00Z">
              <w:rPr>
                <w:rFonts w:ascii="Times New Roman" w:hAnsi="Times New Roman" w:cs="Times New Roman"/>
                <w:sz w:val="24"/>
              </w:rPr>
            </w:rPrChange>
          </w:rPr>
          <w:delText xml:space="preserve"> </w:delText>
        </w:r>
      </w:del>
      <w:ins w:id="3819" w:author="Cao Vivian" w:date="2024-10-28T20:57:00Z">
        <w:r w:rsidR="00C2481D" w:rsidRPr="005C1F63">
          <w:rPr>
            <w:rFonts w:ascii="Times New Roman" w:hAnsi="Times New Roman" w:cs="Times New Roman"/>
            <w:kern w:val="0"/>
            <w:szCs w:val="21"/>
            <w:vertAlign w:val="superscript"/>
            <w:rPrChange w:id="3820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#</w:t>
        </w:r>
        <w:r w:rsidR="00C2481D" w:rsidRPr="005C1F63">
          <w:rPr>
            <w:rFonts w:ascii="Times New Roman" w:hAnsi="Times New Roman" w:cs="Times New Roman"/>
            <w:kern w:val="0"/>
            <w:szCs w:val="21"/>
            <w:rPrChange w:id="3821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  <w:r w:rsidR="00C2481D" w:rsidRPr="005C1F63">
          <w:rPr>
            <w:rFonts w:ascii="Times New Roman" w:hAnsi="Times New Roman" w:cs="Times New Roman"/>
            <w:szCs w:val="21"/>
            <w:rPrChange w:id="3822" w:author="Cao Vivian" w:date="2024-10-28T21:00:00Z">
              <w:rPr>
                <w:rFonts w:ascii="Times New Roman" w:hAnsi="Times New Roman" w:cs="Times New Roman"/>
                <w:sz w:val="24"/>
              </w:rPr>
            </w:rPrChange>
          </w:rPr>
          <w:t xml:space="preserve"> </w:t>
        </w:r>
      </w:ins>
      <w:r w:rsidR="00951014" w:rsidRPr="005C1F63">
        <w:rPr>
          <w:rFonts w:ascii="Times New Roman" w:hAnsi="Times New Roman" w:cs="Times New Roman"/>
          <w:color w:val="000000"/>
          <w:kern w:val="0"/>
          <w:szCs w:val="21"/>
          <w:rPrChange w:id="3823" w:author="Cao Vivian" w:date="2024-10-28T21:00:00Z">
            <w:rPr>
              <w:rFonts w:ascii="Times New Roman" w:hAnsi="Times New Roman" w:cs="Times New Roman"/>
              <w:color w:val="000000"/>
              <w:kern w:val="0"/>
              <w:sz w:val="24"/>
            </w:rPr>
          </w:rPrChange>
        </w:rPr>
        <w:t>P</w:t>
      </w:r>
      <w:del w:id="3824" w:author="Cao Vivian" w:date="2024-10-28T20:57:00Z">
        <w:r w:rsidR="00951014" w:rsidRPr="005C1F63" w:rsidDel="00C2481D">
          <w:rPr>
            <w:rFonts w:ascii="Times New Roman" w:hAnsi="Times New Roman" w:cs="Times New Roman"/>
            <w:i/>
            <w:iCs/>
            <w:color w:val="000000"/>
            <w:kern w:val="0"/>
            <w:szCs w:val="21"/>
            <w:rPrChange w:id="3825" w:author="Cao Vivian" w:date="2024-10-28T21:00:00Z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4"/>
              </w:rPr>
            </w:rPrChange>
          </w:rPr>
          <w:delText>-</w:delText>
        </w:r>
      </w:del>
      <w:ins w:id="3826" w:author="Cao Vivian" w:date="2024-10-28T20:57:00Z">
        <w:r w:rsidR="00C2481D" w:rsidRPr="005C1F63">
          <w:rPr>
            <w:rFonts w:ascii="Times New Roman" w:hAnsi="Times New Roman" w:cs="Times New Roman"/>
            <w:i/>
            <w:iCs/>
            <w:color w:val="000000"/>
            <w:kern w:val="0"/>
            <w:szCs w:val="21"/>
            <w:rPrChange w:id="3827" w:author="Cao Vivian" w:date="2024-10-28T21:00:00Z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4"/>
              </w:rPr>
            </w:rPrChange>
          </w:rPr>
          <w:t xml:space="preserve"> </w:t>
        </w:r>
      </w:ins>
      <w:r w:rsidR="00951014" w:rsidRPr="005C1F63">
        <w:rPr>
          <w:rFonts w:ascii="Times New Roman" w:hAnsi="Times New Roman" w:cs="Times New Roman"/>
          <w:color w:val="000000"/>
          <w:kern w:val="0"/>
          <w:szCs w:val="21"/>
          <w:rPrChange w:id="3828" w:author="Cao Vivian" w:date="2024-10-28T21:00:00Z">
            <w:rPr>
              <w:rFonts w:ascii="Times New Roman" w:hAnsi="Times New Roman" w:cs="Times New Roman"/>
              <w:color w:val="000000"/>
              <w:kern w:val="0"/>
              <w:sz w:val="24"/>
            </w:rPr>
          </w:rPrChange>
        </w:rPr>
        <w:t>value</w:t>
      </w:r>
      <w:ins w:id="3829" w:author="Cao Vivian" w:date="2024-10-28T20:57:00Z">
        <w:r w:rsidR="00895178" w:rsidRPr="005C1F63">
          <w:rPr>
            <w:rFonts w:ascii="Times New Roman" w:hAnsi="Times New Roman" w:cs="Times New Roman"/>
            <w:color w:val="000000"/>
            <w:kern w:val="0"/>
            <w:szCs w:val="21"/>
            <w:rPrChange w:id="3830" w:author="Cao Vivian" w:date="2024-10-28T21:00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t xml:space="preserve"> </w:t>
        </w:r>
      </w:ins>
      <w:del w:id="3831" w:author="Cao Vivian" w:date="2024-10-28T20:58:00Z">
        <w:r w:rsidRPr="005C1F63" w:rsidDel="005F2876">
          <w:rPr>
            <w:rFonts w:ascii="Times New Roman" w:hAnsi="Times New Roman" w:cs="Times New Roman" w:hint="eastAsia"/>
            <w:kern w:val="0"/>
            <w:szCs w:val="21"/>
            <w:rPrChange w:id="3832" w:author="Cao Vivian" w:date="2024-10-28T21:00:00Z">
              <w:rPr>
                <w:rFonts w:ascii="Times New Roman" w:hAnsi="Times New Roman" w:cs="Times New Roman" w:hint="eastAsia"/>
                <w:kern w:val="0"/>
                <w:sz w:val="24"/>
              </w:rPr>
            </w:rPrChange>
          </w:rPr>
          <w:delText>＜</w:delText>
        </w:r>
      </w:del>
      <w:ins w:id="3833" w:author="Cao Vivian" w:date="2024-10-28T20:58:00Z">
        <w:r w:rsidR="005F2876" w:rsidRPr="005C1F63">
          <w:rPr>
            <w:rFonts w:ascii="Times New Roman" w:hAnsi="Times New Roman" w:cs="Times New Roman"/>
            <w:kern w:val="0"/>
            <w:szCs w:val="21"/>
            <w:rPrChange w:id="3834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&lt;</w:t>
        </w:r>
      </w:ins>
      <w:r w:rsidRPr="005C1F63">
        <w:rPr>
          <w:rFonts w:ascii="Times New Roman" w:hAnsi="Times New Roman" w:cs="Times New Roman"/>
          <w:kern w:val="0"/>
          <w:szCs w:val="21"/>
          <w:rPrChange w:id="3835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>0.05 compared with HCs</w:t>
      </w:r>
      <w:ins w:id="3836" w:author="Cao Vivian" w:date="2024-10-28T20:58:00Z">
        <w:r w:rsidR="003137BC" w:rsidRPr="005C1F63">
          <w:rPr>
            <w:rFonts w:ascii="Times New Roman" w:hAnsi="Times New Roman" w:cs="Times New Roman"/>
            <w:kern w:val="0"/>
            <w:szCs w:val="21"/>
            <w:rPrChange w:id="3837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 xml:space="preserve">; </w:t>
        </w:r>
      </w:ins>
    </w:p>
    <w:p w14:paraId="593380E3" w14:textId="6E6DF2C0" w:rsidR="002C3596" w:rsidRPr="005C1F63" w:rsidDel="00DA78A6" w:rsidRDefault="002C3596" w:rsidP="003137BC">
      <w:pPr>
        <w:widowControl/>
        <w:adjustRightInd w:val="0"/>
        <w:snapToGrid w:val="0"/>
        <w:rPr>
          <w:del w:id="3838" w:author="Cao Vivian" w:date="2024-10-28T21:15:00Z"/>
          <w:rFonts w:ascii="Times New Roman" w:hAnsi="Times New Roman" w:cs="Times New Roman"/>
          <w:kern w:val="0"/>
          <w:szCs w:val="21"/>
          <w:rPrChange w:id="3839" w:author="Cao Vivian" w:date="2024-10-28T21:00:00Z">
            <w:rPr>
              <w:del w:id="3840" w:author="Cao Vivian" w:date="2024-10-28T21:15:00Z"/>
              <w:rFonts w:ascii="Times New Roman" w:hAnsi="Times New Roman" w:cs="Times New Roman"/>
              <w:kern w:val="0"/>
              <w:sz w:val="24"/>
            </w:rPr>
          </w:rPrChange>
        </w:rPr>
      </w:pPr>
      <w:del w:id="3841" w:author="Cao Vivian" w:date="2024-10-28T20:57:00Z">
        <w:r w:rsidRPr="005C1F63" w:rsidDel="00C2481D">
          <w:rPr>
            <w:rFonts w:ascii="Times New Roman" w:hAnsi="Times New Roman" w:cs="Times New Roman"/>
            <w:kern w:val="0"/>
            <w:szCs w:val="21"/>
            <w:rPrChange w:id="3842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*:</w:delText>
        </w:r>
        <w:r w:rsidR="006344F9" w:rsidRPr="005C1F63" w:rsidDel="00C2481D">
          <w:rPr>
            <w:rFonts w:ascii="Times New Roman" w:hAnsi="Times New Roman" w:cs="Times New Roman"/>
            <w:kern w:val="0"/>
            <w:szCs w:val="21"/>
            <w:rPrChange w:id="3843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 xml:space="preserve"> </w:delText>
        </w:r>
      </w:del>
      <w:ins w:id="3844" w:author="Cao Vivian" w:date="2024-10-28T20:57:00Z">
        <w:r w:rsidR="00C2481D" w:rsidRPr="005C1F63">
          <w:rPr>
            <w:rFonts w:ascii="Times New Roman" w:hAnsi="Times New Roman" w:cs="Times New Roman"/>
            <w:kern w:val="0"/>
            <w:szCs w:val="21"/>
            <w:rPrChange w:id="3845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 xml:space="preserve">*, </w:t>
        </w:r>
      </w:ins>
      <w:r w:rsidR="00951014" w:rsidRPr="005C1F63">
        <w:rPr>
          <w:rFonts w:ascii="Times New Roman" w:hAnsi="Times New Roman" w:cs="Times New Roman"/>
          <w:color w:val="000000"/>
          <w:kern w:val="0"/>
          <w:szCs w:val="21"/>
          <w:rPrChange w:id="3846" w:author="Cao Vivian" w:date="2024-10-28T21:00:00Z">
            <w:rPr>
              <w:rFonts w:ascii="Times New Roman" w:hAnsi="Times New Roman" w:cs="Times New Roman"/>
              <w:color w:val="000000"/>
              <w:kern w:val="0"/>
              <w:sz w:val="24"/>
            </w:rPr>
          </w:rPrChange>
        </w:rPr>
        <w:t>P</w:t>
      </w:r>
      <w:ins w:id="3847" w:author="Cao Vivian" w:date="2024-10-28T20:57:00Z">
        <w:r w:rsidR="00C2481D" w:rsidRPr="005C1F63">
          <w:rPr>
            <w:rFonts w:ascii="Times New Roman" w:hAnsi="Times New Roman" w:cs="Times New Roman"/>
            <w:color w:val="000000"/>
            <w:kern w:val="0"/>
            <w:szCs w:val="21"/>
            <w:rPrChange w:id="3848" w:author="Cao Vivian" w:date="2024-10-28T21:00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t xml:space="preserve"> </w:t>
        </w:r>
      </w:ins>
      <w:del w:id="3849" w:author="Cao Vivian" w:date="2024-10-28T20:57:00Z">
        <w:r w:rsidR="00951014" w:rsidRPr="005C1F63" w:rsidDel="00C2481D">
          <w:rPr>
            <w:rFonts w:ascii="Times New Roman" w:hAnsi="Times New Roman" w:cs="Times New Roman"/>
            <w:i/>
            <w:iCs/>
            <w:color w:val="000000"/>
            <w:kern w:val="0"/>
            <w:szCs w:val="21"/>
            <w:rPrChange w:id="3850" w:author="Cao Vivian" w:date="2024-10-28T21:00:00Z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4"/>
              </w:rPr>
            </w:rPrChange>
          </w:rPr>
          <w:delText>-</w:delText>
        </w:r>
      </w:del>
      <w:r w:rsidR="00951014" w:rsidRPr="005C1F63">
        <w:rPr>
          <w:rFonts w:ascii="Times New Roman" w:hAnsi="Times New Roman" w:cs="Times New Roman"/>
          <w:color w:val="000000"/>
          <w:kern w:val="0"/>
          <w:szCs w:val="21"/>
          <w:rPrChange w:id="3851" w:author="Cao Vivian" w:date="2024-10-28T21:00:00Z">
            <w:rPr>
              <w:rFonts w:ascii="Times New Roman" w:hAnsi="Times New Roman" w:cs="Times New Roman"/>
              <w:color w:val="000000"/>
              <w:kern w:val="0"/>
              <w:sz w:val="24"/>
            </w:rPr>
          </w:rPrChange>
        </w:rPr>
        <w:t>value</w:t>
      </w:r>
      <w:ins w:id="3852" w:author="Cao Vivian" w:date="2024-10-28T20:57:00Z">
        <w:r w:rsidR="00895178" w:rsidRPr="005C1F63">
          <w:rPr>
            <w:rFonts w:ascii="Times New Roman" w:hAnsi="Times New Roman" w:cs="Times New Roman"/>
            <w:color w:val="000000"/>
            <w:kern w:val="0"/>
            <w:szCs w:val="21"/>
            <w:rPrChange w:id="3853" w:author="Cao Vivian" w:date="2024-10-28T21:00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t xml:space="preserve"> </w:t>
        </w:r>
      </w:ins>
      <w:del w:id="3854" w:author="Cao Vivian" w:date="2024-10-28T20:58:00Z">
        <w:r w:rsidRPr="005C1F63" w:rsidDel="005F2876">
          <w:rPr>
            <w:rFonts w:ascii="Times New Roman" w:hAnsi="Times New Roman" w:cs="Times New Roman" w:hint="eastAsia"/>
            <w:kern w:val="0"/>
            <w:szCs w:val="21"/>
            <w:rPrChange w:id="3855" w:author="Cao Vivian" w:date="2024-10-28T21:00:00Z">
              <w:rPr>
                <w:rFonts w:ascii="Times New Roman" w:hAnsi="Times New Roman" w:cs="Times New Roman" w:hint="eastAsia"/>
                <w:kern w:val="0"/>
                <w:sz w:val="24"/>
              </w:rPr>
            </w:rPrChange>
          </w:rPr>
          <w:delText>＜</w:delText>
        </w:r>
      </w:del>
      <w:ins w:id="3856" w:author="Cao Vivian" w:date="2024-10-28T20:58:00Z">
        <w:r w:rsidR="005F2876" w:rsidRPr="005C1F63">
          <w:rPr>
            <w:rFonts w:ascii="Times New Roman" w:hAnsi="Times New Roman" w:cs="Times New Roman"/>
            <w:kern w:val="0"/>
            <w:szCs w:val="21"/>
            <w:rPrChange w:id="3857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&lt;</w:t>
        </w:r>
      </w:ins>
      <w:r w:rsidRPr="005C1F63">
        <w:rPr>
          <w:rFonts w:ascii="Times New Roman" w:hAnsi="Times New Roman" w:cs="Times New Roman"/>
          <w:kern w:val="0"/>
          <w:szCs w:val="21"/>
          <w:rPrChange w:id="3858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0.05 compared with </w:t>
      </w:r>
      <w:r w:rsidR="003137BC" w:rsidRPr="005C1F63">
        <w:rPr>
          <w:rFonts w:ascii="Times New Roman" w:hAnsi="Times New Roman" w:cs="Times New Roman"/>
          <w:color w:val="000000"/>
          <w:kern w:val="0"/>
          <w:szCs w:val="21"/>
          <w:rPrChange w:id="3859" w:author="Cao Vivian" w:date="2024-10-28T21:00:00Z">
            <w:rPr>
              <w:rFonts w:ascii="Times New Roman" w:hAnsi="Times New Roman" w:cs="Times New Roman"/>
              <w:color w:val="000000"/>
              <w:kern w:val="0"/>
              <w:sz w:val="24"/>
            </w:rPr>
          </w:rPrChange>
        </w:rPr>
        <w:t>non</w:t>
      </w:r>
      <w:r w:rsidRPr="005C1F63">
        <w:rPr>
          <w:rFonts w:ascii="Times New Roman" w:hAnsi="Times New Roman" w:cs="Times New Roman"/>
          <w:color w:val="000000"/>
          <w:kern w:val="0"/>
          <w:szCs w:val="21"/>
          <w:rPrChange w:id="3860" w:author="Cao Vivian" w:date="2024-10-28T21:00:00Z">
            <w:rPr>
              <w:rFonts w:ascii="Times New Roman" w:hAnsi="Times New Roman" w:cs="Times New Roman"/>
              <w:color w:val="000000"/>
              <w:kern w:val="0"/>
              <w:sz w:val="24"/>
            </w:rPr>
          </w:rPrChange>
        </w:rPr>
        <w:t>-PPF</w:t>
      </w:r>
      <w:ins w:id="3861" w:author="Cao Vivian" w:date="2024-10-28T20:58:00Z">
        <w:r w:rsidR="003137BC" w:rsidRPr="005C1F63">
          <w:rPr>
            <w:rFonts w:ascii="Times New Roman" w:hAnsi="Times New Roman" w:cs="Times New Roman"/>
            <w:color w:val="000000"/>
            <w:kern w:val="0"/>
            <w:szCs w:val="21"/>
            <w:rPrChange w:id="3862" w:author="Cao Vivian" w:date="2024-10-28T21:00:00Z">
              <w:rPr>
                <w:rFonts w:ascii="Times New Roman" w:hAnsi="Times New Roman" w:cs="Times New Roman"/>
                <w:color w:val="000000"/>
                <w:kern w:val="0"/>
                <w:sz w:val="24"/>
              </w:rPr>
            </w:rPrChange>
          </w:rPr>
          <w:t xml:space="preserve">. </w:t>
        </w:r>
      </w:ins>
    </w:p>
    <w:p w14:paraId="27E47B9A" w14:textId="57C9EE07" w:rsidR="002C3596" w:rsidRPr="005C1F63" w:rsidDel="00DA78A6" w:rsidRDefault="002C3596" w:rsidP="00DA78A6">
      <w:pPr>
        <w:widowControl/>
        <w:adjustRightInd w:val="0"/>
        <w:snapToGrid w:val="0"/>
        <w:rPr>
          <w:del w:id="3863" w:author="Cao Vivian" w:date="2024-10-28T21:15:00Z"/>
          <w:rFonts w:ascii="Times New Roman" w:hAnsi="Times New Roman" w:cs="Times New Roman"/>
          <w:kern w:val="0"/>
          <w:szCs w:val="21"/>
          <w:rPrChange w:id="3864" w:author="Cao Vivian" w:date="2024-10-28T21:00:00Z">
            <w:rPr>
              <w:del w:id="3865" w:author="Cao Vivian" w:date="2024-10-28T21:15:00Z"/>
              <w:rFonts w:ascii="Times New Roman" w:hAnsi="Times New Roman" w:cs="Times New Roman"/>
              <w:kern w:val="0"/>
              <w:sz w:val="24"/>
            </w:rPr>
          </w:rPrChange>
        </w:rPr>
      </w:pPr>
      <w:r w:rsidRPr="005C1F63">
        <w:rPr>
          <w:rFonts w:ascii="Times New Roman" w:hAnsi="Times New Roman" w:cs="Times New Roman"/>
          <w:kern w:val="0"/>
          <w:szCs w:val="21"/>
          <w:rPrChange w:id="3866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>Values were given as the median (</w:t>
      </w:r>
      <w:r w:rsidR="00244C13" w:rsidRPr="005C1F63">
        <w:rPr>
          <w:rFonts w:ascii="Times New Roman" w:hAnsi="Times New Roman" w:cs="Times New Roman"/>
          <w:kern w:val="0"/>
          <w:szCs w:val="21"/>
          <w:rPrChange w:id="3867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>first</w:t>
      </w:r>
      <w:r w:rsidR="00DD6961" w:rsidRPr="005C1F63">
        <w:rPr>
          <w:rFonts w:ascii="Times New Roman" w:hAnsi="Times New Roman" w:cs="Times New Roman"/>
          <w:kern w:val="0"/>
          <w:szCs w:val="21"/>
          <w:rPrChange w:id="3868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and</w:t>
      </w:r>
      <w:r w:rsidR="00244C13" w:rsidRPr="005C1F63">
        <w:rPr>
          <w:rFonts w:ascii="Times New Roman" w:hAnsi="Times New Roman" w:cs="Times New Roman"/>
          <w:kern w:val="0"/>
          <w:szCs w:val="21"/>
          <w:rPrChange w:id="3869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third quartile</w:t>
      </w:r>
      <w:r w:rsidR="00DD6961" w:rsidRPr="005C1F63">
        <w:rPr>
          <w:rFonts w:ascii="Times New Roman" w:hAnsi="Times New Roman" w:cs="Times New Roman"/>
          <w:kern w:val="0"/>
          <w:szCs w:val="21"/>
          <w:rPrChange w:id="3870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>s</w:t>
      </w:r>
      <w:r w:rsidRPr="005C1F63">
        <w:rPr>
          <w:rFonts w:ascii="Times New Roman" w:hAnsi="Times New Roman" w:cs="Times New Roman"/>
          <w:kern w:val="0"/>
          <w:szCs w:val="21"/>
          <w:rPrChange w:id="3871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>) or n (%).</w:t>
      </w:r>
      <w:ins w:id="3872" w:author="Cao Vivian" w:date="2024-10-28T20:58:00Z">
        <w:r w:rsidR="003137BC" w:rsidRPr="005C1F63">
          <w:rPr>
            <w:rFonts w:ascii="Times New Roman" w:hAnsi="Times New Roman" w:cs="Times New Roman"/>
            <w:kern w:val="0"/>
            <w:szCs w:val="21"/>
            <w:rPrChange w:id="3873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 xml:space="preserve"> </w:t>
        </w:r>
      </w:ins>
    </w:p>
    <w:p w14:paraId="03669572" w14:textId="2F770675" w:rsidR="002C3596" w:rsidRPr="00D747E0" w:rsidDel="003A4642" w:rsidRDefault="002C3596" w:rsidP="00DA78A6">
      <w:pPr>
        <w:widowControl/>
        <w:adjustRightInd w:val="0"/>
        <w:snapToGrid w:val="0"/>
        <w:rPr>
          <w:del w:id="3874" w:author="Cao Vivian" w:date="2024-10-28T21:16:00Z"/>
          <w:rFonts w:asciiTheme="majorBidi" w:hAnsiTheme="majorBidi" w:cstheme="majorBidi"/>
          <w:kern w:val="0"/>
          <w:szCs w:val="21"/>
          <w:rPrChange w:id="3875" w:author="Cao Vivian" w:date="2024-10-31T14:34:00Z">
            <w:rPr>
              <w:del w:id="3876" w:author="Cao Vivian" w:date="2024-10-28T21:16:00Z"/>
              <w:rFonts w:ascii="Times New Roman" w:hAnsi="Times New Roman" w:cs="Times New Roman"/>
              <w:kern w:val="0"/>
              <w:sz w:val="24"/>
            </w:rPr>
          </w:rPrChange>
        </w:rPr>
      </w:pPr>
      <w:r w:rsidRPr="005C1F63">
        <w:rPr>
          <w:rFonts w:ascii="Times New Roman" w:hAnsi="Times New Roman" w:cs="Times New Roman"/>
          <w:kern w:val="0"/>
          <w:szCs w:val="21"/>
          <w:rPrChange w:id="3877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>The recommended normal ranges used were: CEA</w:t>
      </w:r>
      <w:ins w:id="3878" w:author="Cao Vivian" w:date="2024-10-28T20:58:00Z">
        <w:r w:rsidR="00071BFC" w:rsidRPr="005C1F63">
          <w:rPr>
            <w:rFonts w:ascii="Times New Roman" w:hAnsi="Times New Roman" w:cs="Times New Roman"/>
            <w:kern w:val="0"/>
            <w:szCs w:val="21"/>
            <w:rPrChange w:id="3879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 xml:space="preserve"> </w:t>
        </w:r>
      </w:ins>
      <w:r w:rsidRPr="00D747E0">
        <w:rPr>
          <w:rFonts w:asciiTheme="majorBidi" w:hAnsiTheme="majorBidi" w:cstheme="majorBidi"/>
          <w:kern w:val="0"/>
          <w:szCs w:val="21"/>
          <w:rPrChange w:id="3880" w:author="Cao Vivian" w:date="2024-10-31T14:34:00Z">
            <w:rPr>
              <w:rFonts w:ascii="Times New Roman" w:hAnsi="Times New Roman" w:cs="Times New Roman" w:hint="eastAsia"/>
              <w:kern w:val="0"/>
              <w:sz w:val="24"/>
            </w:rPr>
          </w:rPrChange>
        </w:rPr>
        <w:t>≤</w:t>
      </w:r>
      <w:del w:id="3881" w:author="Cao Vivian" w:date="2024-10-28T20:58:00Z">
        <w:r w:rsidRPr="00D747E0" w:rsidDel="00071BFC">
          <w:rPr>
            <w:rFonts w:asciiTheme="majorBidi" w:hAnsiTheme="majorBidi" w:cstheme="majorBidi"/>
            <w:kern w:val="0"/>
            <w:szCs w:val="21"/>
            <w:rPrChange w:id="3882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 xml:space="preserve"> </w:delText>
        </w:r>
      </w:del>
      <w:r w:rsidRPr="00D747E0">
        <w:rPr>
          <w:rFonts w:asciiTheme="majorBidi" w:hAnsiTheme="majorBidi" w:cstheme="majorBidi"/>
          <w:kern w:val="0"/>
          <w:szCs w:val="21"/>
          <w:rPrChange w:id="3883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>5 ng/mL; SCC</w:t>
      </w:r>
      <w:ins w:id="3884" w:author="Cao Vivian" w:date="2024-10-28T20:58:00Z">
        <w:r w:rsidR="00071BFC" w:rsidRPr="00D747E0">
          <w:rPr>
            <w:rFonts w:asciiTheme="majorBidi" w:hAnsiTheme="majorBidi" w:cstheme="majorBidi"/>
            <w:kern w:val="0"/>
            <w:szCs w:val="21"/>
            <w:rPrChange w:id="3885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 xml:space="preserve"> </w:t>
        </w:r>
      </w:ins>
      <w:r w:rsidRPr="00D747E0">
        <w:rPr>
          <w:rFonts w:asciiTheme="majorBidi" w:hAnsiTheme="majorBidi" w:cstheme="majorBidi"/>
          <w:kern w:val="0"/>
          <w:szCs w:val="21"/>
          <w:rPrChange w:id="3886" w:author="Cao Vivian" w:date="2024-10-31T14:34:00Z">
            <w:rPr>
              <w:rFonts w:ascii="Times New Roman" w:hAnsi="Times New Roman" w:cs="Times New Roman" w:hint="eastAsia"/>
              <w:kern w:val="0"/>
              <w:sz w:val="24"/>
            </w:rPr>
          </w:rPrChange>
        </w:rPr>
        <w:t>≤</w:t>
      </w:r>
      <w:del w:id="3887" w:author="Cao Vivian" w:date="2024-10-28T20:58:00Z">
        <w:r w:rsidRPr="00D747E0" w:rsidDel="00071BFC">
          <w:rPr>
            <w:rFonts w:asciiTheme="majorBidi" w:hAnsiTheme="majorBidi" w:cstheme="majorBidi"/>
            <w:kern w:val="0"/>
            <w:szCs w:val="21"/>
            <w:rPrChange w:id="3888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 xml:space="preserve"> </w:delText>
        </w:r>
      </w:del>
      <w:r w:rsidRPr="00D747E0">
        <w:rPr>
          <w:rFonts w:asciiTheme="majorBidi" w:hAnsiTheme="majorBidi" w:cstheme="majorBidi"/>
          <w:kern w:val="0"/>
          <w:szCs w:val="21"/>
          <w:rPrChange w:id="3889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>1.5 ng/mL; NSE</w:t>
      </w:r>
      <w:ins w:id="3890" w:author="Cao Vivian" w:date="2024-10-28T20:58:00Z">
        <w:r w:rsidR="00071BFC" w:rsidRPr="00D747E0">
          <w:rPr>
            <w:rFonts w:asciiTheme="majorBidi" w:hAnsiTheme="majorBidi" w:cstheme="majorBidi"/>
            <w:kern w:val="0"/>
            <w:szCs w:val="21"/>
            <w:rPrChange w:id="3891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 xml:space="preserve"> </w:t>
        </w:r>
      </w:ins>
      <w:r w:rsidRPr="00D747E0">
        <w:rPr>
          <w:rFonts w:asciiTheme="majorBidi" w:hAnsiTheme="majorBidi" w:cstheme="majorBidi"/>
          <w:kern w:val="0"/>
          <w:szCs w:val="21"/>
          <w:rPrChange w:id="3892" w:author="Cao Vivian" w:date="2024-10-31T14:34:00Z">
            <w:rPr>
              <w:rFonts w:ascii="Times New Roman" w:hAnsi="Times New Roman" w:cs="Times New Roman" w:hint="eastAsia"/>
              <w:kern w:val="0"/>
              <w:sz w:val="24"/>
            </w:rPr>
          </w:rPrChange>
        </w:rPr>
        <w:t>≤</w:t>
      </w:r>
      <w:r w:rsidRPr="00D747E0">
        <w:rPr>
          <w:rFonts w:asciiTheme="majorBidi" w:hAnsiTheme="majorBidi" w:cstheme="majorBidi"/>
          <w:kern w:val="0"/>
          <w:szCs w:val="21"/>
          <w:rPrChange w:id="3893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>16.3 ng/m</w:t>
      </w:r>
      <w:r w:rsidR="00F01C34" w:rsidRPr="00D747E0">
        <w:rPr>
          <w:rFonts w:asciiTheme="majorBidi" w:hAnsiTheme="majorBidi" w:cstheme="majorBidi"/>
          <w:kern w:val="0"/>
          <w:szCs w:val="21"/>
          <w:rPrChange w:id="3894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>L</w:t>
      </w:r>
      <w:r w:rsidRPr="00D747E0">
        <w:rPr>
          <w:rFonts w:asciiTheme="majorBidi" w:hAnsiTheme="majorBidi" w:cstheme="majorBidi"/>
          <w:kern w:val="0"/>
          <w:szCs w:val="21"/>
          <w:rPrChange w:id="3895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; CYFRA21-1 </w:t>
      </w:r>
      <w:del w:id="3896" w:author="Cao Vivian" w:date="2024-10-28T21:00:00Z">
        <w:r w:rsidRPr="00D747E0" w:rsidDel="005C1F63">
          <w:rPr>
            <w:rFonts w:asciiTheme="majorBidi" w:hAnsiTheme="majorBidi" w:cstheme="majorBidi"/>
            <w:kern w:val="0"/>
            <w:szCs w:val="21"/>
            <w:rPrChange w:id="3897" w:author="Cao Vivian" w:date="2024-10-31T14:34:00Z">
              <w:rPr>
                <w:rFonts w:ascii="Times New Roman" w:hAnsi="Times New Roman" w:cs="Times New Roman" w:hint="eastAsia"/>
                <w:kern w:val="0"/>
                <w:sz w:val="24"/>
              </w:rPr>
            </w:rPrChange>
          </w:rPr>
          <w:delText>≤</w:delText>
        </w:r>
        <w:r w:rsidRPr="00D747E0" w:rsidDel="005C1F63">
          <w:rPr>
            <w:rFonts w:asciiTheme="majorBidi" w:hAnsiTheme="majorBidi" w:cstheme="majorBidi"/>
            <w:kern w:val="0"/>
            <w:szCs w:val="21"/>
            <w:rPrChange w:id="3898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 xml:space="preserve"> </w:delText>
        </w:r>
      </w:del>
      <w:ins w:id="3899" w:author="Cao Vivian" w:date="2024-10-28T21:00:00Z">
        <w:r w:rsidR="005C1F63" w:rsidRPr="00D747E0">
          <w:rPr>
            <w:rFonts w:asciiTheme="majorBidi" w:hAnsiTheme="majorBidi" w:cstheme="majorBidi"/>
            <w:kern w:val="0"/>
            <w:szCs w:val="21"/>
            <w:rPrChange w:id="3900" w:author="Cao Vivian" w:date="2024-10-31T14:34:00Z">
              <w:rPr>
                <w:rFonts w:ascii="Times New Roman" w:hAnsi="Times New Roman" w:cs="Times New Roman" w:hint="eastAsia"/>
                <w:kern w:val="0"/>
                <w:sz w:val="24"/>
              </w:rPr>
            </w:rPrChange>
          </w:rPr>
          <w:t>≤</w:t>
        </w:r>
      </w:ins>
      <w:r w:rsidRPr="00D747E0">
        <w:rPr>
          <w:rFonts w:asciiTheme="majorBidi" w:hAnsiTheme="majorBidi" w:cstheme="majorBidi"/>
          <w:kern w:val="0"/>
          <w:szCs w:val="21"/>
          <w:rPrChange w:id="3901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>2.08 ng/mL; SF</w:t>
      </w:r>
      <w:ins w:id="3902" w:author="Cao Vivian" w:date="2024-10-28T20:59:00Z">
        <w:r w:rsidR="00F06B30" w:rsidRPr="00D747E0">
          <w:rPr>
            <w:rFonts w:asciiTheme="majorBidi" w:hAnsiTheme="majorBidi" w:cstheme="majorBidi"/>
            <w:kern w:val="0"/>
            <w:szCs w:val="21"/>
            <w:rPrChange w:id="3903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 xml:space="preserve"> </w:t>
        </w:r>
      </w:ins>
      <w:del w:id="3904" w:author="Cao Vivian" w:date="2024-10-28T21:00:00Z">
        <w:r w:rsidRPr="00D747E0" w:rsidDel="005C1F63">
          <w:rPr>
            <w:rFonts w:asciiTheme="majorBidi" w:hAnsiTheme="majorBidi" w:cstheme="majorBidi"/>
            <w:kern w:val="0"/>
            <w:szCs w:val="21"/>
            <w:rPrChange w:id="3905" w:author="Cao Vivian" w:date="2024-10-31T14:34:00Z">
              <w:rPr>
                <w:rFonts w:ascii="Times New Roman" w:hAnsi="Times New Roman" w:cs="Times New Roman" w:hint="eastAsia"/>
                <w:kern w:val="0"/>
                <w:sz w:val="24"/>
              </w:rPr>
            </w:rPrChange>
          </w:rPr>
          <w:delText>≤</w:delText>
        </w:r>
        <w:r w:rsidRPr="00D747E0" w:rsidDel="005C1F63">
          <w:rPr>
            <w:rFonts w:asciiTheme="majorBidi" w:hAnsiTheme="majorBidi" w:cstheme="majorBidi"/>
            <w:kern w:val="0"/>
            <w:szCs w:val="21"/>
            <w:rPrChange w:id="3906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 xml:space="preserve"> </w:delText>
        </w:r>
      </w:del>
      <w:ins w:id="3907" w:author="Cao Vivian" w:date="2024-10-28T21:00:00Z">
        <w:r w:rsidR="005C1F63" w:rsidRPr="00D747E0">
          <w:rPr>
            <w:rFonts w:asciiTheme="majorBidi" w:hAnsiTheme="majorBidi" w:cstheme="majorBidi"/>
            <w:kern w:val="0"/>
            <w:szCs w:val="21"/>
            <w:rPrChange w:id="3908" w:author="Cao Vivian" w:date="2024-10-31T14:34:00Z">
              <w:rPr>
                <w:rFonts w:ascii="Times New Roman" w:hAnsi="Times New Roman" w:cs="Times New Roman" w:hint="eastAsia"/>
                <w:kern w:val="0"/>
                <w:sz w:val="24"/>
              </w:rPr>
            </w:rPrChange>
          </w:rPr>
          <w:t>≤</w:t>
        </w:r>
      </w:ins>
      <w:r w:rsidRPr="00D747E0">
        <w:rPr>
          <w:rFonts w:asciiTheme="majorBidi" w:hAnsiTheme="majorBidi" w:cstheme="majorBidi"/>
          <w:kern w:val="0"/>
          <w:szCs w:val="21"/>
          <w:rPrChange w:id="3909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>291 μg/L; AFP</w:t>
      </w:r>
      <w:ins w:id="3910" w:author="Cao Vivian" w:date="2024-10-28T20:59:00Z">
        <w:r w:rsidR="00F06B30" w:rsidRPr="00D747E0">
          <w:rPr>
            <w:rFonts w:asciiTheme="majorBidi" w:hAnsiTheme="majorBidi" w:cstheme="majorBidi"/>
            <w:kern w:val="0"/>
            <w:szCs w:val="21"/>
            <w:rPrChange w:id="3911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 xml:space="preserve"> </w:t>
        </w:r>
      </w:ins>
      <w:del w:id="3912" w:author="Cao Vivian" w:date="2024-10-28T21:00:00Z">
        <w:r w:rsidRPr="00D747E0" w:rsidDel="005C1F63">
          <w:rPr>
            <w:rFonts w:asciiTheme="majorBidi" w:hAnsiTheme="majorBidi" w:cstheme="majorBidi"/>
            <w:kern w:val="0"/>
            <w:szCs w:val="21"/>
            <w:rPrChange w:id="3913" w:author="Cao Vivian" w:date="2024-10-31T14:34:00Z">
              <w:rPr>
                <w:rFonts w:ascii="Times New Roman" w:hAnsi="Times New Roman" w:cs="Times New Roman" w:hint="eastAsia"/>
                <w:kern w:val="0"/>
                <w:sz w:val="24"/>
              </w:rPr>
            </w:rPrChange>
          </w:rPr>
          <w:delText>≤</w:delText>
        </w:r>
        <w:r w:rsidRPr="00D747E0" w:rsidDel="005C1F63">
          <w:rPr>
            <w:rFonts w:asciiTheme="majorBidi" w:hAnsiTheme="majorBidi" w:cstheme="majorBidi"/>
            <w:kern w:val="0"/>
            <w:szCs w:val="21"/>
            <w:rPrChange w:id="3914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 xml:space="preserve"> </w:delText>
        </w:r>
      </w:del>
      <w:ins w:id="3915" w:author="Cao Vivian" w:date="2024-10-28T21:00:00Z">
        <w:r w:rsidR="005C1F63" w:rsidRPr="00D747E0">
          <w:rPr>
            <w:rFonts w:asciiTheme="majorBidi" w:hAnsiTheme="majorBidi" w:cstheme="majorBidi"/>
            <w:kern w:val="0"/>
            <w:szCs w:val="21"/>
            <w:rPrChange w:id="3916" w:author="Cao Vivian" w:date="2024-10-31T14:34:00Z">
              <w:rPr>
                <w:rFonts w:ascii="Times New Roman" w:hAnsi="Times New Roman" w:cs="Times New Roman" w:hint="eastAsia"/>
                <w:kern w:val="0"/>
                <w:sz w:val="24"/>
              </w:rPr>
            </w:rPrChange>
          </w:rPr>
          <w:t>≤</w:t>
        </w:r>
      </w:ins>
      <w:r w:rsidRPr="00D747E0">
        <w:rPr>
          <w:rFonts w:asciiTheme="majorBidi" w:hAnsiTheme="majorBidi" w:cstheme="majorBidi"/>
          <w:kern w:val="0"/>
          <w:szCs w:val="21"/>
          <w:rPrChange w:id="3917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8.1 ng/mL; CA125 </w:t>
      </w:r>
      <w:del w:id="3918" w:author="Cao Vivian" w:date="2024-10-28T21:00:00Z">
        <w:r w:rsidRPr="00D747E0" w:rsidDel="005C1F63">
          <w:rPr>
            <w:rFonts w:asciiTheme="majorBidi" w:hAnsiTheme="majorBidi" w:cstheme="majorBidi"/>
            <w:kern w:val="0"/>
            <w:szCs w:val="21"/>
            <w:rPrChange w:id="3919" w:author="Cao Vivian" w:date="2024-10-31T14:34:00Z">
              <w:rPr>
                <w:rFonts w:ascii="Times New Roman" w:hAnsi="Times New Roman" w:cs="Times New Roman" w:hint="eastAsia"/>
                <w:kern w:val="0"/>
                <w:sz w:val="24"/>
              </w:rPr>
            </w:rPrChange>
          </w:rPr>
          <w:delText>≤</w:delText>
        </w:r>
        <w:r w:rsidRPr="00D747E0" w:rsidDel="005C1F63">
          <w:rPr>
            <w:rFonts w:asciiTheme="majorBidi" w:hAnsiTheme="majorBidi" w:cstheme="majorBidi"/>
            <w:kern w:val="0"/>
            <w:szCs w:val="21"/>
            <w:rPrChange w:id="3920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 xml:space="preserve"> </w:delText>
        </w:r>
      </w:del>
      <w:ins w:id="3921" w:author="Cao Vivian" w:date="2024-10-28T21:00:00Z">
        <w:r w:rsidR="005C1F63" w:rsidRPr="00D747E0">
          <w:rPr>
            <w:rFonts w:asciiTheme="majorBidi" w:hAnsiTheme="majorBidi" w:cstheme="majorBidi"/>
            <w:kern w:val="0"/>
            <w:szCs w:val="21"/>
            <w:rPrChange w:id="3922" w:author="Cao Vivian" w:date="2024-10-31T14:34:00Z">
              <w:rPr>
                <w:rFonts w:ascii="Times New Roman" w:hAnsi="Times New Roman" w:cs="Times New Roman" w:hint="eastAsia"/>
                <w:kern w:val="0"/>
                <w:sz w:val="24"/>
              </w:rPr>
            </w:rPrChange>
          </w:rPr>
          <w:t>≤</w:t>
        </w:r>
      </w:ins>
      <w:r w:rsidRPr="00D747E0">
        <w:rPr>
          <w:rFonts w:asciiTheme="majorBidi" w:hAnsiTheme="majorBidi" w:cstheme="majorBidi"/>
          <w:kern w:val="0"/>
          <w:szCs w:val="21"/>
          <w:rPrChange w:id="3923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30.2 </w:t>
      </w:r>
      <w:bookmarkStart w:id="3924" w:name="_Hlk153311445"/>
      <w:r w:rsidRPr="00D747E0">
        <w:rPr>
          <w:rFonts w:asciiTheme="majorBidi" w:hAnsiTheme="majorBidi" w:cstheme="majorBidi"/>
          <w:kern w:val="0"/>
          <w:szCs w:val="21"/>
          <w:rPrChange w:id="3925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>U/mL</w:t>
      </w:r>
      <w:bookmarkEnd w:id="3924"/>
      <w:r w:rsidRPr="00D747E0">
        <w:rPr>
          <w:rFonts w:asciiTheme="majorBidi" w:hAnsiTheme="majorBidi" w:cstheme="majorBidi"/>
          <w:kern w:val="0"/>
          <w:szCs w:val="21"/>
          <w:rPrChange w:id="3926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>; CA19-9</w:t>
      </w:r>
      <w:ins w:id="3927" w:author="Cao Vivian" w:date="2024-10-28T20:59:00Z">
        <w:r w:rsidR="00F06B30" w:rsidRPr="00D747E0">
          <w:rPr>
            <w:rFonts w:asciiTheme="majorBidi" w:hAnsiTheme="majorBidi" w:cstheme="majorBidi"/>
            <w:kern w:val="0"/>
            <w:szCs w:val="21"/>
            <w:rPrChange w:id="3928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 xml:space="preserve"> </w:t>
        </w:r>
      </w:ins>
      <w:r w:rsidRPr="00D747E0">
        <w:rPr>
          <w:rFonts w:asciiTheme="majorBidi" w:hAnsiTheme="majorBidi" w:cstheme="majorBidi"/>
          <w:kern w:val="0"/>
          <w:szCs w:val="21"/>
          <w:rPrChange w:id="3929" w:author="Cao Vivian" w:date="2024-10-31T14:34:00Z">
            <w:rPr>
              <w:rFonts w:ascii="Times New Roman" w:hAnsi="Times New Roman" w:cs="Times New Roman" w:hint="eastAsia"/>
              <w:kern w:val="0"/>
              <w:sz w:val="24"/>
            </w:rPr>
          </w:rPrChange>
        </w:rPr>
        <w:t>≤</w:t>
      </w:r>
      <w:r w:rsidRPr="00D747E0">
        <w:rPr>
          <w:rFonts w:asciiTheme="majorBidi" w:hAnsiTheme="majorBidi" w:cstheme="majorBidi"/>
          <w:kern w:val="0"/>
          <w:szCs w:val="21"/>
          <w:rPrChange w:id="3930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>37 U/mL and CA724</w:t>
      </w:r>
      <w:ins w:id="3931" w:author="Cao Vivian" w:date="2024-10-28T21:00:00Z">
        <w:r w:rsidR="00F06B30" w:rsidRPr="00D747E0">
          <w:rPr>
            <w:rFonts w:asciiTheme="majorBidi" w:hAnsiTheme="majorBidi" w:cstheme="majorBidi"/>
            <w:kern w:val="0"/>
            <w:szCs w:val="21"/>
            <w:rPrChange w:id="3932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 xml:space="preserve"> </w:t>
        </w:r>
      </w:ins>
      <w:del w:id="3933" w:author="Cao Vivian" w:date="2024-10-28T21:00:00Z">
        <w:r w:rsidRPr="00D747E0" w:rsidDel="005C1F63">
          <w:rPr>
            <w:rFonts w:asciiTheme="majorBidi" w:hAnsiTheme="majorBidi" w:cstheme="majorBidi"/>
            <w:kern w:val="0"/>
            <w:szCs w:val="21"/>
            <w:rPrChange w:id="3934" w:author="Cao Vivian" w:date="2024-10-31T14:34:00Z">
              <w:rPr>
                <w:rFonts w:ascii="Times New Roman" w:hAnsi="Times New Roman" w:cs="Times New Roman" w:hint="eastAsia"/>
                <w:kern w:val="0"/>
                <w:sz w:val="24"/>
              </w:rPr>
            </w:rPrChange>
          </w:rPr>
          <w:delText>≤</w:delText>
        </w:r>
        <w:r w:rsidRPr="00D747E0" w:rsidDel="005C1F63">
          <w:rPr>
            <w:rFonts w:asciiTheme="majorBidi" w:hAnsiTheme="majorBidi" w:cstheme="majorBidi"/>
            <w:kern w:val="0"/>
            <w:szCs w:val="21"/>
            <w:rPrChange w:id="3935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 xml:space="preserve"> </w:delText>
        </w:r>
      </w:del>
      <w:ins w:id="3936" w:author="Cao Vivian" w:date="2024-10-28T21:00:00Z">
        <w:r w:rsidR="005C1F63" w:rsidRPr="00D747E0">
          <w:rPr>
            <w:rFonts w:asciiTheme="majorBidi" w:hAnsiTheme="majorBidi" w:cstheme="majorBidi"/>
            <w:kern w:val="0"/>
            <w:szCs w:val="21"/>
            <w:rPrChange w:id="3937" w:author="Cao Vivian" w:date="2024-10-31T14:34:00Z">
              <w:rPr>
                <w:rFonts w:ascii="Times New Roman" w:hAnsi="Times New Roman" w:cs="Times New Roman" w:hint="eastAsia"/>
                <w:kern w:val="0"/>
                <w:sz w:val="24"/>
              </w:rPr>
            </w:rPrChange>
          </w:rPr>
          <w:t>≤</w:t>
        </w:r>
      </w:ins>
      <w:r w:rsidRPr="00D747E0">
        <w:rPr>
          <w:rFonts w:asciiTheme="majorBidi" w:hAnsiTheme="majorBidi" w:cstheme="majorBidi"/>
          <w:kern w:val="0"/>
          <w:szCs w:val="21"/>
          <w:rPrChange w:id="3938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>8.2 U/</w:t>
      </w:r>
      <w:proofErr w:type="spellStart"/>
      <w:r w:rsidRPr="00D747E0">
        <w:rPr>
          <w:rFonts w:asciiTheme="majorBidi" w:hAnsiTheme="majorBidi" w:cstheme="majorBidi"/>
          <w:kern w:val="0"/>
          <w:szCs w:val="21"/>
          <w:rPrChange w:id="3939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>m</w:t>
      </w:r>
      <w:r w:rsidR="00071BFC" w:rsidRPr="00D747E0">
        <w:rPr>
          <w:rFonts w:asciiTheme="majorBidi" w:hAnsiTheme="majorBidi" w:cstheme="majorBidi"/>
          <w:kern w:val="0"/>
          <w:szCs w:val="21"/>
          <w:rPrChange w:id="3940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>L</w:t>
      </w:r>
      <w:r w:rsidRPr="00D747E0">
        <w:rPr>
          <w:rFonts w:asciiTheme="majorBidi" w:hAnsiTheme="majorBidi" w:cstheme="majorBidi"/>
          <w:kern w:val="0"/>
          <w:szCs w:val="21"/>
          <w:rPrChange w:id="3941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>.</w:t>
      </w:r>
      <w:proofErr w:type="spellEnd"/>
      <w:ins w:id="3942" w:author="Cao Vivian" w:date="2024-10-28T20:59:00Z">
        <w:r w:rsidR="00F06B30" w:rsidRPr="00D747E0">
          <w:rPr>
            <w:rFonts w:asciiTheme="majorBidi" w:hAnsiTheme="majorBidi" w:cstheme="majorBidi"/>
            <w:kern w:val="0"/>
            <w:szCs w:val="21"/>
            <w:rPrChange w:id="3943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 xml:space="preserve"> </w:t>
        </w:r>
      </w:ins>
    </w:p>
    <w:p w14:paraId="117FE95E" w14:textId="1F818A83" w:rsidR="002C3596" w:rsidRPr="005C1F63" w:rsidRDefault="002C3596" w:rsidP="003A4642">
      <w:pPr>
        <w:widowControl/>
        <w:adjustRightInd w:val="0"/>
        <w:snapToGrid w:val="0"/>
        <w:rPr>
          <w:rFonts w:ascii="Times New Roman" w:hAnsi="Times New Roman" w:cs="Times New Roman"/>
          <w:kern w:val="0"/>
          <w:szCs w:val="21"/>
          <w:rPrChange w:id="3944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</w:pPr>
      <w:del w:id="3945" w:author="Cao Vivian" w:date="2024-10-28T20:59:00Z">
        <w:r w:rsidRPr="00D747E0" w:rsidDel="00495B13">
          <w:rPr>
            <w:rFonts w:asciiTheme="majorBidi" w:hAnsiTheme="majorBidi" w:cstheme="majorBidi"/>
            <w:kern w:val="0"/>
            <w:szCs w:val="21"/>
            <w:rPrChange w:id="3946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 xml:space="preserve">Abbreviations: </w:delText>
        </w:r>
      </w:del>
      <w:r w:rsidRPr="00D747E0">
        <w:rPr>
          <w:rFonts w:asciiTheme="majorBidi" w:hAnsiTheme="majorBidi" w:cstheme="majorBidi"/>
          <w:kern w:val="0"/>
          <w:szCs w:val="21"/>
          <w:rPrChange w:id="3947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>AFP</w:t>
      </w:r>
      <w:del w:id="3948" w:author="Cao Vivian" w:date="2024-10-28T20:32:00Z">
        <w:r w:rsidRPr="00D747E0" w:rsidDel="00390D6C">
          <w:rPr>
            <w:rFonts w:asciiTheme="majorBidi" w:hAnsiTheme="majorBidi" w:cstheme="majorBidi"/>
            <w:kern w:val="0"/>
            <w:szCs w:val="21"/>
            <w:rPrChange w:id="3949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3950" w:author="Cao Vivian" w:date="2024-10-28T20:32:00Z">
        <w:r w:rsidR="00390D6C" w:rsidRPr="00D747E0">
          <w:rPr>
            <w:rFonts w:asciiTheme="majorBidi" w:hAnsiTheme="majorBidi" w:cstheme="majorBidi"/>
            <w:kern w:val="0"/>
            <w:szCs w:val="21"/>
            <w:rPrChange w:id="3951" w:author="Cao Vivian" w:date="2024-10-31T14:34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D747E0">
        <w:rPr>
          <w:rFonts w:asciiTheme="majorBidi" w:hAnsiTheme="majorBidi" w:cstheme="majorBidi"/>
          <w:kern w:val="0"/>
          <w:szCs w:val="21"/>
          <w:rPrChange w:id="3952" w:author="Cao Vivian" w:date="2024-10-31T14:34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</w:t>
      </w:r>
      <w:r w:rsidRPr="005C1F63">
        <w:rPr>
          <w:rFonts w:ascii="Times New Roman" w:hAnsi="Times New Roman" w:cs="Times New Roman"/>
          <w:kern w:val="0"/>
          <w:szCs w:val="21"/>
          <w:rPrChange w:id="3953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>alpha fetoprotein; CA125</w:t>
      </w:r>
      <w:del w:id="3954" w:author="Cao Vivian" w:date="2024-10-28T20:32:00Z">
        <w:r w:rsidRPr="005C1F63" w:rsidDel="00390D6C">
          <w:rPr>
            <w:rFonts w:ascii="Times New Roman" w:hAnsi="Times New Roman" w:cs="Times New Roman"/>
            <w:kern w:val="0"/>
            <w:szCs w:val="21"/>
            <w:rPrChange w:id="3955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3956" w:author="Cao Vivian" w:date="2024-10-28T20:32:00Z">
        <w:r w:rsidR="00390D6C" w:rsidRPr="005C1F63">
          <w:rPr>
            <w:rFonts w:ascii="Times New Roman" w:hAnsi="Times New Roman" w:cs="Times New Roman"/>
            <w:kern w:val="0"/>
            <w:szCs w:val="21"/>
            <w:rPrChange w:id="3957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C1F63">
        <w:rPr>
          <w:rFonts w:ascii="Times New Roman" w:hAnsi="Times New Roman" w:cs="Times New Roman"/>
          <w:kern w:val="0"/>
          <w:szCs w:val="21"/>
          <w:rPrChange w:id="3958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carbohydrate antigen 125; CA199</w:t>
      </w:r>
      <w:del w:id="3959" w:author="Cao Vivian" w:date="2024-10-28T20:32:00Z">
        <w:r w:rsidRPr="005C1F63" w:rsidDel="00390D6C">
          <w:rPr>
            <w:rFonts w:ascii="Times New Roman" w:hAnsi="Times New Roman" w:cs="Times New Roman"/>
            <w:kern w:val="0"/>
            <w:szCs w:val="21"/>
            <w:rPrChange w:id="3960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3961" w:author="Cao Vivian" w:date="2024-10-28T20:32:00Z">
        <w:r w:rsidR="00390D6C" w:rsidRPr="005C1F63">
          <w:rPr>
            <w:rFonts w:ascii="Times New Roman" w:hAnsi="Times New Roman" w:cs="Times New Roman"/>
            <w:kern w:val="0"/>
            <w:szCs w:val="21"/>
            <w:rPrChange w:id="3962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C1F63">
        <w:rPr>
          <w:rFonts w:ascii="Times New Roman" w:hAnsi="Times New Roman" w:cs="Times New Roman"/>
          <w:kern w:val="0"/>
          <w:szCs w:val="21"/>
          <w:rPrChange w:id="3963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carbohydrate antigen 199; CA724</w:t>
      </w:r>
      <w:del w:id="3964" w:author="Cao Vivian" w:date="2024-10-28T20:32:00Z">
        <w:r w:rsidRPr="005C1F63" w:rsidDel="00390D6C">
          <w:rPr>
            <w:rFonts w:ascii="Times New Roman" w:hAnsi="Times New Roman" w:cs="Times New Roman"/>
            <w:kern w:val="0"/>
            <w:szCs w:val="21"/>
            <w:rPrChange w:id="3965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3966" w:author="Cao Vivian" w:date="2024-10-28T20:32:00Z">
        <w:r w:rsidR="00390D6C" w:rsidRPr="005C1F63">
          <w:rPr>
            <w:rFonts w:ascii="Times New Roman" w:hAnsi="Times New Roman" w:cs="Times New Roman"/>
            <w:kern w:val="0"/>
            <w:szCs w:val="21"/>
            <w:rPrChange w:id="3967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C1F63">
        <w:rPr>
          <w:rFonts w:ascii="Times New Roman" w:hAnsi="Times New Roman" w:cs="Times New Roman"/>
          <w:kern w:val="0"/>
          <w:szCs w:val="21"/>
          <w:rPrChange w:id="3968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carbohydrate antigen 724; CEA</w:t>
      </w:r>
      <w:del w:id="3969" w:author="Cao Vivian" w:date="2024-10-28T20:32:00Z">
        <w:r w:rsidRPr="005C1F63" w:rsidDel="00390D6C">
          <w:rPr>
            <w:rFonts w:ascii="Times New Roman" w:hAnsi="Times New Roman" w:cs="Times New Roman"/>
            <w:kern w:val="0"/>
            <w:szCs w:val="21"/>
            <w:rPrChange w:id="3970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3971" w:author="Cao Vivian" w:date="2024-10-28T20:32:00Z">
        <w:r w:rsidR="00390D6C" w:rsidRPr="005C1F63">
          <w:rPr>
            <w:rFonts w:ascii="Times New Roman" w:hAnsi="Times New Roman" w:cs="Times New Roman"/>
            <w:kern w:val="0"/>
            <w:szCs w:val="21"/>
            <w:rPrChange w:id="3972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C1F63">
        <w:rPr>
          <w:rFonts w:ascii="Times New Roman" w:hAnsi="Times New Roman" w:cs="Times New Roman"/>
          <w:kern w:val="0"/>
          <w:szCs w:val="21"/>
          <w:rPrChange w:id="3973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carcinoembryonic antigen; </w:t>
      </w:r>
      <w:r w:rsidR="00F37E0B" w:rsidRPr="005C1F63">
        <w:rPr>
          <w:rFonts w:ascii="Times New Roman" w:hAnsi="Times New Roman" w:cs="Times New Roman"/>
          <w:kern w:val="0"/>
          <w:szCs w:val="21"/>
          <w:rPrChange w:id="3974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>CTD</w:t>
      </w:r>
      <w:del w:id="3975" w:author="Cao Vivian" w:date="2024-10-28T20:32:00Z">
        <w:r w:rsidR="00F37E0B" w:rsidRPr="005C1F63" w:rsidDel="00390D6C">
          <w:rPr>
            <w:rFonts w:ascii="Times New Roman" w:hAnsi="Times New Roman" w:cs="Times New Roman"/>
            <w:kern w:val="0"/>
            <w:szCs w:val="21"/>
            <w:rPrChange w:id="3976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3977" w:author="Cao Vivian" w:date="2024-10-28T20:32:00Z">
        <w:r w:rsidR="00390D6C" w:rsidRPr="005C1F63">
          <w:rPr>
            <w:rFonts w:ascii="Times New Roman" w:hAnsi="Times New Roman" w:cs="Times New Roman"/>
            <w:kern w:val="0"/>
            <w:szCs w:val="21"/>
            <w:rPrChange w:id="3978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="00F37E0B" w:rsidRPr="005C1F63">
        <w:rPr>
          <w:rFonts w:ascii="Times New Roman" w:hAnsi="Times New Roman" w:cs="Times New Roman"/>
          <w:kern w:val="0"/>
          <w:szCs w:val="21"/>
          <w:rPrChange w:id="3979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connective tissue disease; </w:t>
      </w:r>
      <w:r w:rsidRPr="005C1F63">
        <w:rPr>
          <w:rFonts w:ascii="Times New Roman" w:hAnsi="Times New Roman" w:cs="Times New Roman"/>
          <w:kern w:val="0"/>
          <w:szCs w:val="21"/>
          <w:rPrChange w:id="3980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>CYFRA21-1</w:t>
      </w:r>
      <w:del w:id="3981" w:author="Cao Vivian" w:date="2024-10-28T20:32:00Z">
        <w:r w:rsidRPr="005C1F63" w:rsidDel="00390D6C">
          <w:rPr>
            <w:rFonts w:ascii="Times New Roman" w:hAnsi="Times New Roman" w:cs="Times New Roman"/>
            <w:kern w:val="0"/>
            <w:szCs w:val="21"/>
            <w:rPrChange w:id="3982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3983" w:author="Cao Vivian" w:date="2024-10-28T20:32:00Z">
        <w:r w:rsidR="00390D6C" w:rsidRPr="005C1F63">
          <w:rPr>
            <w:rFonts w:ascii="Times New Roman" w:hAnsi="Times New Roman" w:cs="Times New Roman"/>
            <w:kern w:val="0"/>
            <w:szCs w:val="21"/>
            <w:rPrChange w:id="3984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C1F63">
        <w:rPr>
          <w:rFonts w:ascii="Times New Roman" w:hAnsi="Times New Roman" w:cs="Times New Roman"/>
          <w:kern w:val="0"/>
          <w:szCs w:val="21"/>
          <w:rPrChange w:id="3985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cytokeratin fraction 21</w:t>
      </w:r>
      <w:del w:id="3986" w:author="Cao Vivian" w:date="2024-10-28T21:15:00Z">
        <w:r w:rsidRPr="005C1F63" w:rsidDel="00DA78A6">
          <w:rPr>
            <w:rFonts w:ascii="Times New Roman" w:hAnsi="Times New Roman" w:cs="Times New Roman"/>
            <w:kern w:val="0"/>
            <w:szCs w:val="21"/>
            <w:rPrChange w:id="3987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–</w:delText>
        </w:r>
      </w:del>
      <w:ins w:id="3988" w:author="Cao Vivian" w:date="2024-10-28T21:15:00Z">
        <w:r w:rsidR="00DA78A6">
          <w:rPr>
            <w:rFonts w:ascii="Times New Roman" w:hAnsi="Times New Roman" w:cs="Times New Roman"/>
            <w:kern w:val="0"/>
            <w:szCs w:val="21"/>
          </w:rPr>
          <w:t>-</w:t>
        </w:r>
      </w:ins>
      <w:r w:rsidRPr="005C1F63">
        <w:rPr>
          <w:rFonts w:ascii="Times New Roman" w:hAnsi="Times New Roman" w:cs="Times New Roman"/>
          <w:kern w:val="0"/>
          <w:szCs w:val="21"/>
          <w:rPrChange w:id="3989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>1; HCs</w:t>
      </w:r>
      <w:del w:id="3990" w:author="Cao Vivian" w:date="2024-10-28T20:32:00Z">
        <w:r w:rsidRPr="005C1F63" w:rsidDel="00390D6C">
          <w:rPr>
            <w:rFonts w:ascii="Times New Roman" w:hAnsi="Times New Roman" w:cs="Times New Roman"/>
            <w:kern w:val="0"/>
            <w:szCs w:val="21"/>
            <w:rPrChange w:id="3991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3992" w:author="Cao Vivian" w:date="2024-10-28T20:32:00Z">
        <w:r w:rsidR="00390D6C" w:rsidRPr="005C1F63">
          <w:rPr>
            <w:rFonts w:ascii="Times New Roman" w:hAnsi="Times New Roman" w:cs="Times New Roman"/>
            <w:kern w:val="0"/>
            <w:szCs w:val="21"/>
            <w:rPrChange w:id="3993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C1F63">
        <w:rPr>
          <w:rFonts w:ascii="Times New Roman" w:hAnsi="Times New Roman" w:cs="Times New Roman"/>
          <w:kern w:val="0"/>
          <w:szCs w:val="21"/>
          <w:rPrChange w:id="3994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healthy controls; </w:t>
      </w:r>
      <w:r w:rsidR="00F37E0B" w:rsidRPr="005C1F63">
        <w:rPr>
          <w:rFonts w:ascii="Times New Roman" w:hAnsi="Times New Roman" w:cs="Times New Roman"/>
          <w:kern w:val="0"/>
          <w:szCs w:val="21"/>
          <w:rPrChange w:id="3995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>ILD</w:t>
      </w:r>
      <w:del w:id="3996" w:author="Cao Vivian" w:date="2024-10-28T20:32:00Z">
        <w:r w:rsidR="00F37E0B" w:rsidRPr="005C1F63" w:rsidDel="00390D6C">
          <w:rPr>
            <w:rFonts w:ascii="Times New Roman" w:hAnsi="Times New Roman" w:cs="Times New Roman"/>
            <w:kern w:val="0"/>
            <w:szCs w:val="21"/>
            <w:rPrChange w:id="3997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3998" w:author="Cao Vivian" w:date="2024-10-28T20:32:00Z">
        <w:r w:rsidR="00390D6C" w:rsidRPr="005C1F63">
          <w:rPr>
            <w:rFonts w:ascii="Times New Roman" w:hAnsi="Times New Roman" w:cs="Times New Roman"/>
            <w:kern w:val="0"/>
            <w:szCs w:val="21"/>
            <w:rPrChange w:id="3999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="00F37E0B" w:rsidRPr="005C1F63">
        <w:rPr>
          <w:rFonts w:ascii="Times New Roman" w:hAnsi="Times New Roman" w:cs="Times New Roman"/>
          <w:kern w:val="0"/>
          <w:szCs w:val="21"/>
          <w:rPrChange w:id="4000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interstitial lung disease; </w:t>
      </w:r>
      <w:r w:rsidR="00DF6C74" w:rsidRPr="005C1F63">
        <w:rPr>
          <w:rFonts w:ascii="Times New Roman" w:hAnsi="Times New Roman" w:cs="Times New Roman"/>
          <w:kern w:val="0"/>
          <w:szCs w:val="21"/>
          <w:rPrChange w:id="4001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>PPF</w:t>
      </w:r>
      <w:del w:id="4002" w:author="Cao Vivian" w:date="2024-10-28T20:32:00Z">
        <w:r w:rsidR="00DF6C74" w:rsidRPr="005C1F63" w:rsidDel="00390D6C">
          <w:rPr>
            <w:rFonts w:ascii="Times New Roman" w:hAnsi="Times New Roman" w:cs="Times New Roman"/>
            <w:kern w:val="0"/>
            <w:szCs w:val="21"/>
            <w:rPrChange w:id="4003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4004" w:author="Cao Vivian" w:date="2024-10-28T20:32:00Z">
        <w:r w:rsidR="00390D6C" w:rsidRPr="005C1F63">
          <w:rPr>
            <w:rFonts w:ascii="Times New Roman" w:hAnsi="Times New Roman" w:cs="Times New Roman"/>
            <w:kern w:val="0"/>
            <w:szCs w:val="21"/>
            <w:rPrChange w:id="4005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="00DF6C74" w:rsidRPr="005C1F63">
        <w:rPr>
          <w:rFonts w:ascii="Times New Roman" w:hAnsi="Times New Roman" w:cs="Times New Roman"/>
          <w:kern w:val="0"/>
          <w:szCs w:val="21"/>
          <w:rPrChange w:id="4006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progressive pulmonary fibrosis; </w:t>
      </w:r>
      <w:r w:rsidRPr="005C1F63">
        <w:rPr>
          <w:rFonts w:ascii="Times New Roman" w:hAnsi="Times New Roman" w:cs="Times New Roman"/>
          <w:kern w:val="0"/>
          <w:szCs w:val="21"/>
          <w:rPrChange w:id="4007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>NSE</w:t>
      </w:r>
      <w:del w:id="4008" w:author="Cao Vivian" w:date="2024-10-28T20:32:00Z">
        <w:r w:rsidRPr="005C1F63" w:rsidDel="00390D6C">
          <w:rPr>
            <w:rFonts w:ascii="Times New Roman" w:hAnsi="Times New Roman" w:cs="Times New Roman"/>
            <w:kern w:val="0"/>
            <w:szCs w:val="21"/>
            <w:rPrChange w:id="4009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4010" w:author="Cao Vivian" w:date="2024-10-28T20:32:00Z">
        <w:r w:rsidR="00390D6C" w:rsidRPr="005C1F63">
          <w:rPr>
            <w:rFonts w:ascii="Times New Roman" w:hAnsi="Times New Roman" w:cs="Times New Roman"/>
            <w:kern w:val="0"/>
            <w:szCs w:val="21"/>
            <w:rPrChange w:id="4011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C1F63">
        <w:rPr>
          <w:rFonts w:ascii="Times New Roman" w:hAnsi="Times New Roman" w:cs="Times New Roman"/>
          <w:kern w:val="0"/>
          <w:szCs w:val="21"/>
          <w:rPrChange w:id="4012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neuron-specific enolase; SCC</w:t>
      </w:r>
      <w:del w:id="4013" w:author="Cao Vivian" w:date="2024-10-28T20:32:00Z">
        <w:r w:rsidRPr="005C1F63" w:rsidDel="00390D6C">
          <w:rPr>
            <w:rFonts w:ascii="Times New Roman" w:hAnsi="Times New Roman" w:cs="Times New Roman"/>
            <w:kern w:val="0"/>
            <w:szCs w:val="21"/>
            <w:rPrChange w:id="4014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4015" w:author="Cao Vivian" w:date="2024-10-28T20:32:00Z">
        <w:r w:rsidR="00390D6C" w:rsidRPr="005C1F63">
          <w:rPr>
            <w:rFonts w:ascii="Times New Roman" w:hAnsi="Times New Roman" w:cs="Times New Roman"/>
            <w:kern w:val="0"/>
            <w:szCs w:val="21"/>
            <w:rPrChange w:id="4016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C1F63">
        <w:rPr>
          <w:rFonts w:ascii="Times New Roman" w:hAnsi="Times New Roman" w:cs="Times New Roman"/>
          <w:kern w:val="0"/>
          <w:szCs w:val="21"/>
          <w:rPrChange w:id="4017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squamous cell carcinoma antigen; SF</w:t>
      </w:r>
      <w:del w:id="4018" w:author="Cao Vivian" w:date="2024-10-28T20:32:00Z">
        <w:r w:rsidRPr="005C1F63" w:rsidDel="00390D6C">
          <w:rPr>
            <w:rFonts w:ascii="Times New Roman" w:hAnsi="Times New Roman" w:cs="Times New Roman"/>
            <w:kern w:val="0"/>
            <w:szCs w:val="21"/>
            <w:rPrChange w:id="4019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4020" w:author="Cao Vivian" w:date="2024-10-28T20:32:00Z">
        <w:r w:rsidR="00390D6C" w:rsidRPr="005C1F63">
          <w:rPr>
            <w:rFonts w:ascii="Times New Roman" w:hAnsi="Times New Roman" w:cs="Times New Roman"/>
            <w:kern w:val="0"/>
            <w:szCs w:val="21"/>
            <w:rPrChange w:id="4021" w:author="Cao Vivian" w:date="2024-10-28T21:00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C1F63">
        <w:rPr>
          <w:rFonts w:ascii="Times New Roman" w:hAnsi="Times New Roman" w:cs="Times New Roman"/>
          <w:kern w:val="0"/>
          <w:szCs w:val="21"/>
          <w:rPrChange w:id="4022" w:author="Cao Vivian" w:date="2024-10-28T21:00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serum ferritin</w:t>
      </w:r>
      <w:ins w:id="4023" w:author="Cao Vivian" w:date="2024-10-28T21:00:00Z">
        <w:r w:rsidR="005C1F63">
          <w:rPr>
            <w:rFonts w:ascii="Times New Roman" w:hAnsi="Times New Roman" w:cs="Times New Roman"/>
            <w:kern w:val="0"/>
            <w:szCs w:val="21"/>
          </w:rPr>
          <w:t xml:space="preserve">. </w:t>
        </w:r>
      </w:ins>
    </w:p>
    <w:p w14:paraId="14E381AA" w14:textId="77777777" w:rsidR="004A79E9" w:rsidRDefault="004A79E9" w:rsidP="008645B5">
      <w:pPr>
        <w:widowControl/>
        <w:adjustRightInd w:val="0"/>
        <w:snapToGrid w:val="0"/>
        <w:rPr>
          <w:ins w:id="4024" w:author="Cao Vivian" w:date="2024-10-28T21:00:00Z"/>
          <w:rFonts w:ascii="Times New Roman" w:hAnsi="Times New Roman" w:cs="Times New Roman"/>
          <w:kern w:val="0"/>
          <w:sz w:val="24"/>
        </w:rPr>
      </w:pPr>
    </w:p>
    <w:p w14:paraId="73288267" w14:textId="3C8CA2F9" w:rsidR="002C3596" w:rsidRPr="008645B5" w:rsidRDefault="002C3596" w:rsidP="008645B5">
      <w:pPr>
        <w:widowControl/>
        <w:adjustRightInd w:val="0"/>
        <w:snapToGrid w:val="0"/>
        <w:rPr>
          <w:rFonts w:ascii="Times New Roman" w:hAnsi="Times New Roman" w:cs="Times New Roman"/>
          <w:kern w:val="0"/>
          <w:sz w:val="24"/>
        </w:rPr>
      </w:pPr>
      <w:del w:id="4025" w:author="Cao Vivian" w:date="2024-10-28T21:00:00Z">
        <w:r w:rsidRPr="008645B5" w:rsidDel="004A79E9">
          <w:rPr>
            <w:rFonts w:ascii="Times New Roman" w:hAnsi="Times New Roman" w:cs="Times New Roman"/>
            <w:kern w:val="0"/>
            <w:sz w:val="24"/>
          </w:rPr>
          <w:br w:type="page"/>
        </w:r>
      </w:del>
    </w:p>
    <w:p w14:paraId="28467E79" w14:textId="77076144" w:rsidR="002C3596" w:rsidRPr="008645B5" w:rsidRDefault="002C3596" w:rsidP="008645B5">
      <w:pPr>
        <w:widowControl/>
        <w:adjustRightInd w:val="0"/>
        <w:snapToGrid w:val="0"/>
        <w:rPr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>Table S5 Correlation coefficient values of the tumor markers and lung functions</w:t>
      </w:r>
    </w:p>
    <w:tbl>
      <w:tblPr>
        <w:tblStyle w:val="ab"/>
        <w:tblW w:w="7811" w:type="dxa"/>
        <w:tblLook w:val="04A0" w:firstRow="1" w:lastRow="0" w:firstColumn="1" w:lastColumn="0" w:noHBand="0" w:noVBand="1"/>
        <w:tblPrChange w:id="4026" w:author="Cao Vivian" w:date="2024-10-28T21:02:00Z">
          <w:tblPr>
            <w:tblStyle w:val="ab"/>
            <w:tblW w:w="6015" w:type="dxa"/>
            <w:jc w:val="center"/>
            <w:tblBorders>
              <w:left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2067"/>
        <w:gridCol w:w="1769"/>
        <w:gridCol w:w="1049"/>
        <w:gridCol w:w="1768"/>
        <w:gridCol w:w="1158"/>
        <w:tblGridChange w:id="4027">
          <w:tblGrid>
            <w:gridCol w:w="1592"/>
            <w:gridCol w:w="1362"/>
            <w:gridCol w:w="808"/>
            <w:gridCol w:w="1361"/>
            <w:gridCol w:w="892"/>
          </w:tblGrid>
        </w:tblGridChange>
      </w:tblGrid>
      <w:tr w:rsidR="002C3596" w:rsidRPr="008645B5" w14:paraId="338A40A7" w14:textId="77777777" w:rsidTr="00E81109">
        <w:trPr>
          <w:trHeight w:val="206"/>
          <w:trPrChange w:id="4028" w:author="Cao Vivian" w:date="2024-10-28T21:02:00Z">
            <w:trPr>
              <w:trHeight w:val="278"/>
              <w:jc w:val="center"/>
            </w:trPr>
          </w:trPrChange>
        </w:trPr>
        <w:tc>
          <w:tcPr>
            <w:tcW w:w="2067" w:type="dxa"/>
            <w:noWrap/>
            <w:hideMark/>
            <w:tcPrChange w:id="4029" w:author="Cao Vivian" w:date="2024-10-28T21:02:00Z">
              <w:tcPr>
                <w:tcW w:w="1592" w:type="dxa"/>
                <w:tcBorders>
                  <w:top w:val="single" w:sz="4" w:space="0" w:color="auto"/>
                  <w:bottom w:val="single" w:sz="4" w:space="0" w:color="auto"/>
                </w:tcBorders>
                <w:noWrap/>
                <w:hideMark/>
              </w:tcPr>
            </w:tcPrChange>
          </w:tcPr>
          <w:p w14:paraId="336EB85B" w14:textId="119BC8B0" w:rsidR="002C3596" w:rsidRPr="008645B5" w:rsidRDefault="007D31CD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Tumor markers</w:t>
            </w:r>
          </w:p>
        </w:tc>
        <w:tc>
          <w:tcPr>
            <w:tcW w:w="1769" w:type="dxa"/>
            <w:noWrap/>
            <w:vAlign w:val="center"/>
            <w:hideMark/>
            <w:tcPrChange w:id="4030" w:author="Cao Vivian" w:date="2024-10-28T21:02:00Z">
              <w:tcPr>
                <w:tcW w:w="1362" w:type="dxa"/>
                <w:tcBorders>
                  <w:top w:val="single" w:sz="4" w:space="0" w:color="auto"/>
                  <w:bottom w:val="single" w:sz="4" w:space="0" w:color="auto"/>
                </w:tcBorders>
                <w:noWrap/>
                <w:vAlign w:val="center"/>
                <w:hideMark/>
              </w:tcPr>
            </w:tcPrChange>
          </w:tcPr>
          <w:p w14:paraId="39A35114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FVC% pred</w:t>
            </w:r>
          </w:p>
        </w:tc>
        <w:tc>
          <w:tcPr>
            <w:tcW w:w="1049" w:type="dxa"/>
            <w:vAlign w:val="center"/>
            <w:tcPrChange w:id="4031" w:author="Cao Vivian" w:date="2024-10-28T21:02:00Z">
              <w:tcPr>
                <w:tcW w:w="850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496A33D2" w14:textId="2B81D74D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P</w:t>
            </w:r>
            <w:del w:id="4032" w:author="Cao Vivian" w:date="2024-10-28T21:01:00Z">
              <w:r w:rsidRPr="008645B5" w:rsidDel="004A79E9">
                <w:rPr>
                  <w:rFonts w:ascii="Times New Roman" w:hAnsi="Times New Roman" w:cs="Times New Roman"/>
                  <w:kern w:val="0"/>
                  <w:sz w:val="24"/>
                </w:rPr>
                <w:delText>-</w:delText>
              </w:r>
            </w:del>
            <w:ins w:id="4033" w:author="Cao Vivian" w:date="2024-10-28T21:01:00Z">
              <w:r w:rsidR="004A79E9">
                <w:rPr>
                  <w:rFonts w:ascii="Times New Roman" w:hAnsi="Times New Roman" w:cs="Times New Roman"/>
                  <w:kern w:val="0"/>
                  <w:sz w:val="24"/>
                </w:rPr>
                <w:t xml:space="preserve"> </w:t>
              </w:r>
            </w:ins>
            <w:r w:rsidRPr="008645B5">
              <w:rPr>
                <w:rFonts w:ascii="Times New Roman" w:hAnsi="Times New Roman" w:cs="Times New Roman"/>
                <w:kern w:val="0"/>
                <w:sz w:val="24"/>
              </w:rPr>
              <w:t>value</w:t>
            </w:r>
          </w:p>
        </w:tc>
        <w:tc>
          <w:tcPr>
            <w:tcW w:w="1768" w:type="dxa"/>
            <w:noWrap/>
            <w:vAlign w:val="center"/>
            <w:hideMark/>
            <w:tcPrChange w:id="4034" w:author="Cao Vivian" w:date="2024-10-28T21:02:00Z">
              <w:tcPr>
                <w:tcW w:w="1361" w:type="dxa"/>
                <w:tcBorders>
                  <w:top w:val="single" w:sz="4" w:space="0" w:color="auto"/>
                  <w:bottom w:val="single" w:sz="4" w:space="0" w:color="auto"/>
                </w:tcBorders>
                <w:noWrap/>
                <w:vAlign w:val="center"/>
                <w:hideMark/>
              </w:tcPr>
            </w:tcPrChange>
          </w:tcPr>
          <w:p w14:paraId="0A52EB0A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DLCO% pred</w:t>
            </w:r>
          </w:p>
        </w:tc>
        <w:tc>
          <w:tcPr>
            <w:tcW w:w="1158" w:type="dxa"/>
            <w:vAlign w:val="center"/>
            <w:tcPrChange w:id="4035" w:author="Cao Vivian" w:date="2024-10-28T21:02:00Z">
              <w:tcPr>
                <w:tcW w:w="850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2A0F99C1" w14:textId="779BB9F4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P</w:t>
            </w:r>
            <w:del w:id="4036" w:author="Cao Vivian" w:date="2024-10-28T21:00:00Z">
              <w:r w:rsidRPr="008645B5" w:rsidDel="004A79E9">
                <w:rPr>
                  <w:rFonts w:ascii="Times New Roman" w:hAnsi="Times New Roman" w:cs="Times New Roman"/>
                  <w:kern w:val="0"/>
                  <w:sz w:val="24"/>
                </w:rPr>
                <w:delText>-</w:delText>
              </w:r>
            </w:del>
            <w:ins w:id="4037" w:author="Cao Vivian" w:date="2024-10-28T21:00:00Z">
              <w:r w:rsidR="004A79E9">
                <w:rPr>
                  <w:rFonts w:ascii="Times New Roman" w:hAnsi="Times New Roman" w:cs="Times New Roman"/>
                  <w:kern w:val="0"/>
                  <w:sz w:val="24"/>
                </w:rPr>
                <w:t xml:space="preserve"> </w:t>
              </w:r>
            </w:ins>
            <w:r w:rsidRPr="008645B5">
              <w:rPr>
                <w:rFonts w:ascii="Times New Roman" w:hAnsi="Times New Roman" w:cs="Times New Roman"/>
                <w:kern w:val="0"/>
                <w:sz w:val="24"/>
              </w:rPr>
              <w:t>value</w:t>
            </w:r>
          </w:p>
        </w:tc>
      </w:tr>
      <w:tr w:rsidR="002C3596" w:rsidRPr="008645B5" w14:paraId="0D8CB3DD" w14:textId="77777777" w:rsidTr="00E81109">
        <w:trPr>
          <w:trHeight w:val="206"/>
          <w:trPrChange w:id="4038" w:author="Cao Vivian" w:date="2024-10-28T21:02:00Z">
            <w:trPr>
              <w:trHeight w:val="278"/>
              <w:jc w:val="center"/>
            </w:trPr>
          </w:trPrChange>
        </w:trPr>
        <w:tc>
          <w:tcPr>
            <w:tcW w:w="2067" w:type="dxa"/>
            <w:noWrap/>
            <w:hideMark/>
            <w:tcPrChange w:id="4039" w:author="Cao Vivian" w:date="2024-10-28T21:02:00Z">
              <w:tcPr>
                <w:tcW w:w="1592" w:type="dxa"/>
                <w:tcBorders>
                  <w:top w:val="single" w:sz="4" w:space="0" w:color="auto"/>
                </w:tcBorders>
                <w:noWrap/>
                <w:hideMark/>
              </w:tcPr>
            </w:tcPrChange>
          </w:tcPr>
          <w:p w14:paraId="59DF21B4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SCC</w:t>
            </w:r>
          </w:p>
        </w:tc>
        <w:tc>
          <w:tcPr>
            <w:tcW w:w="1769" w:type="dxa"/>
            <w:noWrap/>
            <w:hideMark/>
            <w:tcPrChange w:id="4040" w:author="Cao Vivian" w:date="2024-10-28T21:02:00Z">
              <w:tcPr>
                <w:tcW w:w="1362" w:type="dxa"/>
                <w:tcBorders>
                  <w:top w:val="single" w:sz="4" w:space="0" w:color="auto"/>
                </w:tcBorders>
                <w:noWrap/>
                <w:hideMark/>
              </w:tcPr>
            </w:tcPrChange>
          </w:tcPr>
          <w:p w14:paraId="601CEAD4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0.058</w:t>
            </w:r>
          </w:p>
        </w:tc>
        <w:tc>
          <w:tcPr>
            <w:tcW w:w="1049" w:type="dxa"/>
            <w:tcPrChange w:id="4041" w:author="Cao Vivian" w:date="2024-10-28T21:02:00Z">
              <w:tcPr>
                <w:tcW w:w="850" w:type="dxa"/>
                <w:tcBorders>
                  <w:top w:val="single" w:sz="4" w:space="0" w:color="auto"/>
                </w:tcBorders>
              </w:tcPr>
            </w:tcPrChange>
          </w:tcPr>
          <w:p w14:paraId="5069AB32" w14:textId="792F1E7C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0.3</w:t>
            </w:r>
            <w:r w:rsidR="00946520" w:rsidRPr="008645B5">
              <w:rPr>
                <w:rFonts w:ascii="Times New Roman" w:hAnsi="Times New Roman" w:cs="Times New Roman"/>
                <w:kern w:val="0"/>
                <w:sz w:val="24"/>
              </w:rPr>
              <w:t>9</w:t>
            </w:r>
          </w:p>
        </w:tc>
        <w:tc>
          <w:tcPr>
            <w:tcW w:w="1768" w:type="dxa"/>
            <w:noWrap/>
            <w:hideMark/>
            <w:tcPrChange w:id="4042" w:author="Cao Vivian" w:date="2024-10-28T21:02:00Z">
              <w:tcPr>
                <w:tcW w:w="1361" w:type="dxa"/>
                <w:tcBorders>
                  <w:top w:val="single" w:sz="4" w:space="0" w:color="auto"/>
                </w:tcBorders>
                <w:noWrap/>
                <w:hideMark/>
              </w:tcPr>
            </w:tcPrChange>
          </w:tcPr>
          <w:p w14:paraId="00D97163" w14:textId="73BD5BFB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del w:id="4043" w:author="Cao Vivian" w:date="2024-10-28T21:01:00Z">
              <w:r w:rsidRPr="008645B5" w:rsidDel="005E4E07">
                <w:rPr>
                  <w:rFonts w:ascii="Times New Roman" w:hAnsi="Times New Roman" w:cs="Times New Roman"/>
                  <w:kern w:val="0"/>
                  <w:sz w:val="24"/>
                </w:rPr>
                <w:delText>-</w:delText>
              </w:r>
            </w:del>
            <w:ins w:id="4044" w:author="Cao Vivian" w:date="2024-10-28T21:01:00Z">
              <w:r w:rsidR="005E4E07">
                <w:rPr>
                  <w:rFonts w:ascii="Times New Roman" w:hAnsi="Times New Roman" w:cs="Times New Roman"/>
                  <w:kern w:val="0"/>
                  <w:sz w:val="24"/>
                </w:rPr>
                <w:t>–</w:t>
              </w:r>
            </w:ins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0.095</w:t>
            </w:r>
          </w:p>
        </w:tc>
        <w:tc>
          <w:tcPr>
            <w:tcW w:w="1158" w:type="dxa"/>
            <w:tcPrChange w:id="4045" w:author="Cao Vivian" w:date="2024-10-28T21:02:00Z">
              <w:tcPr>
                <w:tcW w:w="850" w:type="dxa"/>
                <w:tcBorders>
                  <w:top w:val="single" w:sz="4" w:space="0" w:color="auto"/>
                </w:tcBorders>
              </w:tcPr>
            </w:tcPrChange>
          </w:tcPr>
          <w:p w14:paraId="30DF9CBC" w14:textId="33664014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0.16</w:t>
            </w:r>
          </w:p>
        </w:tc>
      </w:tr>
      <w:tr w:rsidR="002C3596" w:rsidRPr="008645B5" w14:paraId="76041740" w14:textId="77777777" w:rsidTr="00E81109">
        <w:trPr>
          <w:trHeight w:val="206"/>
          <w:trPrChange w:id="4046" w:author="Cao Vivian" w:date="2024-10-28T21:02:00Z">
            <w:trPr>
              <w:trHeight w:val="278"/>
              <w:jc w:val="center"/>
            </w:trPr>
          </w:trPrChange>
        </w:trPr>
        <w:tc>
          <w:tcPr>
            <w:tcW w:w="2067" w:type="dxa"/>
            <w:noWrap/>
            <w:hideMark/>
            <w:tcPrChange w:id="4047" w:author="Cao Vivian" w:date="2024-10-28T21:02:00Z">
              <w:tcPr>
                <w:tcW w:w="1592" w:type="dxa"/>
                <w:noWrap/>
                <w:hideMark/>
              </w:tcPr>
            </w:tcPrChange>
          </w:tcPr>
          <w:p w14:paraId="69DCE2E9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CEA</w:t>
            </w:r>
          </w:p>
        </w:tc>
        <w:tc>
          <w:tcPr>
            <w:tcW w:w="1769" w:type="dxa"/>
            <w:noWrap/>
            <w:hideMark/>
            <w:tcPrChange w:id="4048" w:author="Cao Vivian" w:date="2024-10-28T21:02:00Z">
              <w:tcPr>
                <w:tcW w:w="1362" w:type="dxa"/>
                <w:noWrap/>
                <w:hideMark/>
              </w:tcPr>
            </w:tcPrChange>
          </w:tcPr>
          <w:p w14:paraId="59FA00FD" w14:textId="47D00D08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del w:id="4049" w:author="Cao Vivian" w:date="2024-10-28T21:01:00Z">
              <w:r w:rsidRPr="008645B5" w:rsidDel="005E4E07">
                <w:rPr>
                  <w:rFonts w:ascii="Times New Roman" w:hAnsi="Times New Roman" w:cs="Times New Roman"/>
                  <w:kern w:val="0"/>
                  <w:sz w:val="24"/>
                </w:rPr>
                <w:delText>-</w:delText>
              </w:r>
            </w:del>
            <w:ins w:id="4050" w:author="Cao Vivian" w:date="2024-10-28T21:01:00Z">
              <w:r w:rsidR="005E4E07">
                <w:rPr>
                  <w:rFonts w:ascii="Times New Roman" w:hAnsi="Times New Roman" w:cs="Times New Roman"/>
                  <w:kern w:val="0"/>
                  <w:sz w:val="24"/>
                </w:rPr>
                <w:t>–</w:t>
              </w:r>
            </w:ins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0.044</w:t>
            </w:r>
          </w:p>
        </w:tc>
        <w:tc>
          <w:tcPr>
            <w:tcW w:w="1049" w:type="dxa"/>
            <w:tcPrChange w:id="4051" w:author="Cao Vivian" w:date="2024-10-28T21:02:00Z">
              <w:tcPr>
                <w:tcW w:w="850" w:type="dxa"/>
              </w:tcPr>
            </w:tcPrChange>
          </w:tcPr>
          <w:p w14:paraId="6704C120" w14:textId="1C6A01DE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0.5</w:t>
            </w:r>
            <w:r w:rsidR="00946520" w:rsidRPr="008645B5">
              <w:rPr>
                <w:rFonts w:ascii="Times New Roman" w:hAnsi="Times New Roman" w:cs="Times New Roman"/>
                <w:kern w:val="0"/>
                <w:sz w:val="24"/>
              </w:rPr>
              <w:t>2</w:t>
            </w:r>
          </w:p>
        </w:tc>
        <w:tc>
          <w:tcPr>
            <w:tcW w:w="1768" w:type="dxa"/>
            <w:noWrap/>
            <w:hideMark/>
            <w:tcPrChange w:id="4052" w:author="Cao Vivian" w:date="2024-10-28T21:02:00Z">
              <w:tcPr>
                <w:tcW w:w="1361" w:type="dxa"/>
                <w:noWrap/>
                <w:hideMark/>
              </w:tcPr>
            </w:tcPrChange>
          </w:tcPr>
          <w:p w14:paraId="3C71D2F3" w14:textId="0043A2F5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del w:id="4053" w:author="Cao Vivian" w:date="2024-10-28T21:01:00Z">
              <w:r w:rsidRPr="008645B5" w:rsidDel="005E4E07">
                <w:rPr>
                  <w:rFonts w:ascii="Times New Roman" w:hAnsi="Times New Roman" w:cs="Times New Roman"/>
                  <w:kern w:val="0"/>
                  <w:sz w:val="24"/>
                </w:rPr>
                <w:delText>-</w:delText>
              </w:r>
            </w:del>
            <w:ins w:id="4054" w:author="Cao Vivian" w:date="2024-10-28T21:01:00Z">
              <w:r w:rsidR="005E4E07">
                <w:rPr>
                  <w:rFonts w:ascii="Times New Roman" w:hAnsi="Times New Roman" w:cs="Times New Roman"/>
                  <w:kern w:val="0"/>
                  <w:sz w:val="24"/>
                </w:rPr>
                <w:t>–</w:t>
              </w:r>
            </w:ins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0.213</w:t>
            </w:r>
          </w:p>
        </w:tc>
        <w:tc>
          <w:tcPr>
            <w:tcW w:w="1158" w:type="dxa"/>
            <w:tcPrChange w:id="4055" w:author="Cao Vivian" w:date="2024-10-28T21:02:00Z">
              <w:tcPr>
                <w:tcW w:w="850" w:type="dxa"/>
              </w:tcPr>
            </w:tcPrChange>
          </w:tcPr>
          <w:p w14:paraId="75B68473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0.001</w:t>
            </w:r>
          </w:p>
        </w:tc>
      </w:tr>
      <w:tr w:rsidR="002C3596" w:rsidRPr="008645B5" w14:paraId="30E60F10" w14:textId="77777777" w:rsidTr="00E81109">
        <w:trPr>
          <w:trHeight w:val="206"/>
          <w:trPrChange w:id="4056" w:author="Cao Vivian" w:date="2024-10-28T21:02:00Z">
            <w:trPr>
              <w:trHeight w:val="278"/>
              <w:jc w:val="center"/>
            </w:trPr>
          </w:trPrChange>
        </w:trPr>
        <w:tc>
          <w:tcPr>
            <w:tcW w:w="2067" w:type="dxa"/>
            <w:noWrap/>
            <w:hideMark/>
            <w:tcPrChange w:id="4057" w:author="Cao Vivian" w:date="2024-10-28T21:02:00Z">
              <w:tcPr>
                <w:tcW w:w="1592" w:type="dxa"/>
                <w:noWrap/>
                <w:hideMark/>
              </w:tcPr>
            </w:tcPrChange>
          </w:tcPr>
          <w:p w14:paraId="15FCEC9C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CA19-9</w:t>
            </w:r>
          </w:p>
        </w:tc>
        <w:tc>
          <w:tcPr>
            <w:tcW w:w="1769" w:type="dxa"/>
            <w:noWrap/>
            <w:hideMark/>
            <w:tcPrChange w:id="4058" w:author="Cao Vivian" w:date="2024-10-28T21:02:00Z">
              <w:tcPr>
                <w:tcW w:w="1362" w:type="dxa"/>
                <w:noWrap/>
                <w:hideMark/>
              </w:tcPr>
            </w:tcPrChange>
          </w:tcPr>
          <w:p w14:paraId="230DE7FA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0.002</w:t>
            </w:r>
          </w:p>
        </w:tc>
        <w:tc>
          <w:tcPr>
            <w:tcW w:w="1049" w:type="dxa"/>
            <w:tcPrChange w:id="4059" w:author="Cao Vivian" w:date="2024-10-28T21:02:00Z">
              <w:tcPr>
                <w:tcW w:w="850" w:type="dxa"/>
              </w:tcPr>
            </w:tcPrChange>
          </w:tcPr>
          <w:p w14:paraId="67892A59" w14:textId="5F5F6852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0.98</w:t>
            </w:r>
          </w:p>
        </w:tc>
        <w:tc>
          <w:tcPr>
            <w:tcW w:w="1768" w:type="dxa"/>
            <w:noWrap/>
            <w:hideMark/>
            <w:tcPrChange w:id="4060" w:author="Cao Vivian" w:date="2024-10-28T21:02:00Z">
              <w:tcPr>
                <w:tcW w:w="1361" w:type="dxa"/>
                <w:noWrap/>
                <w:hideMark/>
              </w:tcPr>
            </w:tcPrChange>
          </w:tcPr>
          <w:p w14:paraId="142A91F2" w14:textId="53091356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del w:id="4061" w:author="Cao Vivian" w:date="2024-10-28T21:01:00Z">
              <w:r w:rsidRPr="008645B5" w:rsidDel="005E4E07">
                <w:rPr>
                  <w:rFonts w:ascii="Times New Roman" w:hAnsi="Times New Roman" w:cs="Times New Roman"/>
                  <w:kern w:val="0"/>
                  <w:sz w:val="24"/>
                </w:rPr>
                <w:delText>-</w:delText>
              </w:r>
            </w:del>
            <w:ins w:id="4062" w:author="Cao Vivian" w:date="2024-10-28T21:01:00Z">
              <w:r w:rsidR="005E4E07">
                <w:rPr>
                  <w:rFonts w:ascii="Times New Roman" w:hAnsi="Times New Roman" w:cs="Times New Roman"/>
                  <w:kern w:val="0"/>
                  <w:sz w:val="24"/>
                </w:rPr>
                <w:t>–</w:t>
              </w:r>
            </w:ins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0.139</w:t>
            </w:r>
          </w:p>
        </w:tc>
        <w:tc>
          <w:tcPr>
            <w:tcW w:w="1158" w:type="dxa"/>
            <w:tcPrChange w:id="4063" w:author="Cao Vivian" w:date="2024-10-28T21:02:00Z">
              <w:tcPr>
                <w:tcW w:w="850" w:type="dxa"/>
              </w:tcPr>
            </w:tcPrChange>
          </w:tcPr>
          <w:p w14:paraId="402D9CD3" w14:textId="5F1D4995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0.0</w:t>
            </w:r>
            <w:r w:rsidR="00946520" w:rsidRPr="008645B5">
              <w:rPr>
                <w:rFonts w:ascii="Times New Roman" w:hAnsi="Times New Roman" w:cs="Times New Roman"/>
                <w:kern w:val="0"/>
                <w:sz w:val="24"/>
              </w:rPr>
              <w:t>4</w:t>
            </w:r>
          </w:p>
        </w:tc>
      </w:tr>
      <w:tr w:rsidR="002C3596" w:rsidRPr="008645B5" w14:paraId="4C3A4C60" w14:textId="77777777" w:rsidTr="00E81109">
        <w:trPr>
          <w:trHeight w:val="206"/>
          <w:trPrChange w:id="4064" w:author="Cao Vivian" w:date="2024-10-28T21:02:00Z">
            <w:trPr>
              <w:trHeight w:val="278"/>
              <w:jc w:val="center"/>
            </w:trPr>
          </w:trPrChange>
        </w:trPr>
        <w:tc>
          <w:tcPr>
            <w:tcW w:w="2067" w:type="dxa"/>
            <w:noWrap/>
            <w:hideMark/>
            <w:tcPrChange w:id="4065" w:author="Cao Vivian" w:date="2024-10-28T21:02:00Z">
              <w:tcPr>
                <w:tcW w:w="1592" w:type="dxa"/>
                <w:noWrap/>
                <w:hideMark/>
              </w:tcPr>
            </w:tcPrChange>
          </w:tcPr>
          <w:p w14:paraId="04DCAC70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SF</w:t>
            </w:r>
          </w:p>
        </w:tc>
        <w:tc>
          <w:tcPr>
            <w:tcW w:w="1769" w:type="dxa"/>
            <w:noWrap/>
            <w:hideMark/>
            <w:tcPrChange w:id="4066" w:author="Cao Vivian" w:date="2024-10-28T21:02:00Z">
              <w:tcPr>
                <w:tcW w:w="1362" w:type="dxa"/>
                <w:noWrap/>
                <w:hideMark/>
              </w:tcPr>
            </w:tcPrChange>
          </w:tcPr>
          <w:p w14:paraId="20CFED13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0.051</w:t>
            </w:r>
          </w:p>
        </w:tc>
        <w:tc>
          <w:tcPr>
            <w:tcW w:w="1049" w:type="dxa"/>
            <w:tcPrChange w:id="4067" w:author="Cao Vivian" w:date="2024-10-28T21:02:00Z">
              <w:tcPr>
                <w:tcW w:w="850" w:type="dxa"/>
              </w:tcPr>
            </w:tcPrChange>
          </w:tcPr>
          <w:p w14:paraId="63C6C811" w14:textId="1A1D8415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0.45</w:t>
            </w:r>
          </w:p>
        </w:tc>
        <w:tc>
          <w:tcPr>
            <w:tcW w:w="1768" w:type="dxa"/>
            <w:noWrap/>
            <w:hideMark/>
            <w:tcPrChange w:id="4068" w:author="Cao Vivian" w:date="2024-10-28T21:02:00Z">
              <w:tcPr>
                <w:tcW w:w="1361" w:type="dxa"/>
                <w:noWrap/>
                <w:hideMark/>
              </w:tcPr>
            </w:tcPrChange>
          </w:tcPr>
          <w:p w14:paraId="5BF63008" w14:textId="5DCDA4B1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del w:id="4069" w:author="Cao Vivian" w:date="2024-10-28T21:01:00Z">
              <w:r w:rsidRPr="008645B5" w:rsidDel="005E4E07">
                <w:rPr>
                  <w:rFonts w:ascii="Times New Roman" w:hAnsi="Times New Roman" w:cs="Times New Roman"/>
                  <w:kern w:val="0"/>
                  <w:sz w:val="24"/>
                </w:rPr>
                <w:delText>-</w:delText>
              </w:r>
            </w:del>
            <w:ins w:id="4070" w:author="Cao Vivian" w:date="2024-10-28T21:01:00Z">
              <w:r w:rsidR="005E4E07">
                <w:rPr>
                  <w:rFonts w:ascii="Times New Roman" w:hAnsi="Times New Roman" w:cs="Times New Roman"/>
                  <w:kern w:val="0"/>
                  <w:sz w:val="24"/>
                </w:rPr>
                <w:t>–</w:t>
              </w:r>
            </w:ins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0.023</w:t>
            </w:r>
          </w:p>
        </w:tc>
        <w:tc>
          <w:tcPr>
            <w:tcW w:w="1158" w:type="dxa"/>
            <w:tcPrChange w:id="4071" w:author="Cao Vivian" w:date="2024-10-28T21:02:00Z">
              <w:tcPr>
                <w:tcW w:w="850" w:type="dxa"/>
              </w:tcPr>
            </w:tcPrChange>
          </w:tcPr>
          <w:p w14:paraId="0E9D866A" w14:textId="0E2790D4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0.7</w:t>
            </w:r>
            <w:r w:rsidR="00946520" w:rsidRPr="008645B5">
              <w:rPr>
                <w:rFonts w:ascii="Times New Roman" w:hAnsi="Times New Roman" w:cs="Times New Roman"/>
                <w:kern w:val="0"/>
                <w:sz w:val="24"/>
              </w:rPr>
              <w:t>4</w:t>
            </w:r>
          </w:p>
        </w:tc>
      </w:tr>
      <w:tr w:rsidR="002C3596" w:rsidRPr="008645B5" w14:paraId="730CCD5B" w14:textId="77777777" w:rsidTr="00E81109">
        <w:trPr>
          <w:trHeight w:val="206"/>
          <w:trPrChange w:id="4072" w:author="Cao Vivian" w:date="2024-10-28T21:02:00Z">
            <w:trPr>
              <w:trHeight w:val="278"/>
              <w:jc w:val="center"/>
            </w:trPr>
          </w:trPrChange>
        </w:trPr>
        <w:tc>
          <w:tcPr>
            <w:tcW w:w="2067" w:type="dxa"/>
            <w:noWrap/>
            <w:hideMark/>
            <w:tcPrChange w:id="4073" w:author="Cao Vivian" w:date="2024-10-28T21:02:00Z">
              <w:tcPr>
                <w:tcW w:w="1592" w:type="dxa"/>
                <w:noWrap/>
                <w:hideMark/>
              </w:tcPr>
            </w:tcPrChange>
          </w:tcPr>
          <w:p w14:paraId="7390DDBB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AFP</w:t>
            </w:r>
          </w:p>
        </w:tc>
        <w:tc>
          <w:tcPr>
            <w:tcW w:w="1769" w:type="dxa"/>
            <w:noWrap/>
            <w:hideMark/>
            <w:tcPrChange w:id="4074" w:author="Cao Vivian" w:date="2024-10-28T21:02:00Z">
              <w:tcPr>
                <w:tcW w:w="1362" w:type="dxa"/>
                <w:noWrap/>
                <w:hideMark/>
              </w:tcPr>
            </w:tcPrChange>
          </w:tcPr>
          <w:p w14:paraId="17974D7E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0.055</w:t>
            </w:r>
          </w:p>
        </w:tc>
        <w:tc>
          <w:tcPr>
            <w:tcW w:w="1049" w:type="dxa"/>
            <w:tcPrChange w:id="4075" w:author="Cao Vivian" w:date="2024-10-28T21:02:00Z">
              <w:tcPr>
                <w:tcW w:w="850" w:type="dxa"/>
              </w:tcPr>
            </w:tcPrChange>
          </w:tcPr>
          <w:p w14:paraId="2284864F" w14:textId="3B306CC6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0.41</w:t>
            </w:r>
          </w:p>
        </w:tc>
        <w:tc>
          <w:tcPr>
            <w:tcW w:w="1768" w:type="dxa"/>
            <w:noWrap/>
            <w:hideMark/>
            <w:tcPrChange w:id="4076" w:author="Cao Vivian" w:date="2024-10-28T21:02:00Z">
              <w:tcPr>
                <w:tcW w:w="1361" w:type="dxa"/>
                <w:noWrap/>
                <w:hideMark/>
              </w:tcPr>
            </w:tcPrChange>
          </w:tcPr>
          <w:p w14:paraId="51214CA1" w14:textId="7D83564D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del w:id="4077" w:author="Cao Vivian" w:date="2024-10-28T21:02:00Z">
              <w:r w:rsidRPr="008645B5" w:rsidDel="005E4E07">
                <w:rPr>
                  <w:rFonts w:ascii="Times New Roman" w:hAnsi="Times New Roman" w:cs="Times New Roman"/>
                  <w:kern w:val="0"/>
                  <w:sz w:val="24"/>
                </w:rPr>
                <w:delText>-</w:delText>
              </w:r>
            </w:del>
            <w:ins w:id="4078" w:author="Cao Vivian" w:date="2024-10-28T21:02:00Z">
              <w:r w:rsidR="005E4E07">
                <w:rPr>
                  <w:rFonts w:ascii="Times New Roman" w:hAnsi="Times New Roman" w:cs="Times New Roman"/>
                  <w:kern w:val="0"/>
                  <w:sz w:val="24"/>
                </w:rPr>
                <w:t>–</w:t>
              </w:r>
            </w:ins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0.119</w:t>
            </w:r>
          </w:p>
        </w:tc>
        <w:tc>
          <w:tcPr>
            <w:tcW w:w="1158" w:type="dxa"/>
            <w:tcPrChange w:id="4079" w:author="Cao Vivian" w:date="2024-10-28T21:02:00Z">
              <w:tcPr>
                <w:tcW w:w="850" w:type="dxa"/>
              </w:tcPr>
            </w:tcPrChange>
          </w:tcPr>
          <w:p w14:paraId="0585A4B8" w14:textId="612C9CD6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0.0</w:t>
            </w:r>
            <w:r w:rsidR="00946520" w:rsidRPr="008645B5">
              <w:rPr>
                <w:rFonts w:ascii="Times New Roman" w:hAnsi="Times New Roman" w:cs="Times New Roman"/>
                <w:kern w:val="0"/>
                <w:sz w:val="24"/>
              </w:rPr>
              <w:t>8</w:t>
            </w:r>
          </w:p>
        </w:tc>
      </w:tr>
      <w:tr w:rsidR="002C3596" w:rsidRPr="008645B5" w14:paraId="77ABF6E6" w14:textId="77777777" w:rsidTr="00E81109">
        <w:trPr>
          <w:trHeight w:val="206"/>
          <w:trPrChange w:id="4080" w:author="Cao Vivian" w:date="2024-10-28T21:02:00Z">
            <w:trPr>
              <w:trHeight w:val="278"/>
              <w:jc w:val="center"/>
            </w:trPr>
          </w:trPrChange>
        </w:trPr>
        <w:tc>
          <w:tcPr>
            <w:tcW w:w="2067" w:type="dxa"/>
            <w:noWrap/>
            <w:hideMark/>
            <w:tcPrChange w:id="4081" w:author="Cao Vivian" w:date="2024-10-28T21:02:00Z">
              <w:tcPr>
                <w:tcW w:w="1592" w:type="dxa"/>
                <w:noWrap/>
                <w:hideMark/>
              </w:tcPr>
            </w:tcPrChange>
          </w:tcPr>
          <w:p w14:paraId="4D2F03D5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CYFRA21-1</w:t>
            </w:r>
          </w:p>
        </w:tc>
        <w:tc>
          <w:tcPr>
            <w:tcW w:w="1769" w:type="dxa"/>
            <w:noWrap/>
            <w:hideMark/>
            <w:tcPrChange w:id="4082" w:author="Cao Vivian" w:date="2024-10-28T21:02:00Z">
              <w:tcPr>
                <w:tcW w:w="1362" w:type="dxa"/>
                <w:noWrap/>
                <w:hideMark/>
              </w:tcPr>
            </w:tcPrChange>
          </w:tcPr>
          <w:p w14:paraId="1FB2F240" w14:textId="567350C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del w:id="4083" w:author="Cao Vivian" w:date="2024-10-28T21:02:00Z">
              <w:r w:rsidRPr="008645B5" w:rsidDel="005E4E07">
                <w:rPr>
                  <w:rFonts w:ascii="Times New Roman" w:hAnsi="Times New Roman" w:cs="Times New Roman"/>
                  <w:kern w:val="0"/>
                  <w:sz w:val="24"/>
                </w:rPr>
                <w:delText>-</w:delText>
              </w:r>
            </w:del>
            <w:ins w:id="4084" w:author="Cao Vivian" w:date="2024-10-28T21:02:00Z">
              <w:r w:rsidR="005E4E07">
                <w:rPr>
                  <w:rFonts w:ascii="Times New Roman" w:hAnsi="Times New Roman" w:cs="Times New Roman"/>
                  <w:kern w:val="0"/>
                  <w:sz w:val="24"/>
                </w:rPr>
                <w:t>–</w:t>
              </w:r>
            </w:ins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0.069</w:t>
            </w:r>
          </w:p>
        </w:tc>
        <w:tc>
          <w:tcPr>
            <w:tcW w:w="1049" w:type="dxa"/>
            <w:tcPrChange w:id="4085" w:author="Cao Vivian" w:date="2024-10-28T21:02:00Z">
              <w:tcPr>
                <w:tcW w:w="850" w:type="dxa"/>
              </w:tcPr>
            </w:tcPrChange>
          </w:tcPr>
          <w:p w14:paraId="2F043BFF" w14:textId="769C8BE8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0.30</w:t>
            </w:r>
          </w:p>
        </w:tc>
        <w:tc>
          <w:tcPr>
            <w:tcW w:w="1768" w:type="dxa"/>
            <w:noWrap/>
            <w:hideMark/>
            <w:tcPrChange w:id="4086" w:author="Cao Vivian" w:date="2024-10-28T21:02:00Z">
              <w:tcPr>
                <w:tcW w:w="1361" w:type="dxa"/>
                <w:noWrap/>
                <w:hideMark/>
              </w:tcPr>
            </w:tcPrChange>
          </w:tcPr>
          <w:p w14:paraId="507E68B2" w14:textId="5CF7FE09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del w:id="4087" w:author="Cao Vivian" w:date="2024-10-28T21:02:00Z">
              <w:r w:rsidRPr="008645B5" w:rsidDel="005E4E07">
                <w:rPr>
                  <w:rFonts w:ascii="Times New Roman" w:hAnsi="Times New Roman" w:cs="Times New Roman"/>
                  <w:kern w:val="0"/>
                  <w:sz w:val="24"/>
                </w:rPr>
                <w:delText>-</w:delText>
              </w:r>
            </w:del>
            <w:ins w:id="4088" w:author="Cao Vivian" w:date="2024-10-28T21:02:00Z">
              <w:r w:rsidR="005E4E07">
                <w:rPr>
                  <w:rFonts w:ascii="Times New Roman" w:hAnsi="Times New Roman" w:cs="Times New Roman"/>
                  <w:kern w:val="0"/>
                  <w:sz w:val="24"/>
                </w:rPr>
                <w:t>–</w:t>
              </w:r>
            </w:ins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0.144</w:t>
            </w:r>
          </w:p>
        </w:tc>
        <w:tc>
          <w:tcPr>
            <w:tcW w:w="1158" w:type="dxa"/>
            <w:tcPrChange w:id="4089" w:author="Cao Vivian" w:date="2024-10-28T21:02:00Z">
              <w:tcPr>
                <w:tcW w:w="850" w:type="dxa"/>
              </w:tcPr>
            </w:tcPrChange>
          </w:tcPr>
          <w:p w14:paraId="1C83644F" w14:textId="1FE75553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0.03</w:t>
            </w:r>
          </w:p>
        </w:tc>
      </w:tr>
      <w:tr w:rsidR="002C3596" w:rsidRPr="008645B5" w14:paraId="4ED0B143" w14:textId="77777777" w:rsidTr="00E81109">
        <w:trPr>
          <w:trHeight w:val="206"/>
          <w:trPrChange w:id="4090" w:author="Cao Vivian" w:date="2024-10-28T21:02:00Z">
            <w:trPr>
              <w:trHeight w:val="278"/>
              <w:jc w:val="center"/>
            </w:trPr>
          </w:trPrChange>
        </w:trPr>
        <w:tc>
          <w:tcPr>
            <w:tcW w:w="2067" w:type="dxa"/>
            <w:noWrap/>
            <w:hideMark/>
            <w:tcPrChange w:id="4091" w:author="Cao Vivian" w:date="2024-10-28T21:02:00Z">
              <w:tcPr>
                <w:tcW w:w="1592" w:type="dxa"/>
                <w:noWrap/>
                <w:hideMark/>
              </w:tcPr>
            </w:tcPrChange>
          </w:tcPr>
          <w:p w14:paraId="1B2BCB58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CA125</w:t>
            </w:r>
          </w:p>
        </w:tc>
        <w:tc>
          <w:tcPr>
            <w:tcW w:w="1769" w:type="dxa"/>
            <w:noWrap/>
            <w:hideMark/>
            <w:tcPrChange w:id="4092" w:author="Cao Vivian" w:date="2024-10-28T21:02:00Z">
              <w:tcPr>
                <w:tcW w:w="1362" w:type="dxa"/>
                <w:noWrap/>
                <w:hideMark/>
              </w:tcPr>
            </w:tcPrChange>
          </w:tcPr>
          <w:p w14:paraId="7A24B71F" w14:textId="57123BC0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del w:id="4093" w:author="Cao Vivian" w:date="2024-10-28T21:02:00Z">
              <w:r w:rsidRPr="008645B5" w:rsidDel="005E4E07">
                <w:rPr>
                  <w:rFonts w:ascii="Times New Roman" w:hAnsi="Times New Roman" w:cs="Times New Roman"/>
                  <w:kern w:val="0"/>
                  <w:sz w:val="24"/>
                </w:rPr>
                <w:delText>-</w:delText>
              </w:r>
            </w:del>
            <w:ins w:id="4094" w:author="Cao Vivian" w:date="2024-10-28T21:02:00Z">
              <w:r w:rsidR="005E4E07">
                <w:rPr>
                  <w:rFonts w:ascii="Times New Roman" w:hAnsi="Times New Roman" w:cs="Times New Roman"/>
                  <w:kern w:val="0"/>
                  <w:sz w:val="24"/>
                </w:rPr>
                <w:t>–</w:t>
              </w:r>
            </w:ins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0.159</w:t>
            </w:r>
          </w:p>
        </w:tc>
        <w:tc>
          <w:tcPr>
            <w:tcW w:w="1049" w:type="dxa"/>
            <w:tcPrChange w:id="4095" w:author="Cao Vivian" w:date="2024-10-28T21:02:00Z">
              <w:tcPr>
                <w:tcW w:w="850" w:type="dxa"/>
              </w:tcPr>
            </w:tcPrChange>
          </w:tcPr>
          <w:p w14:paraId="6D921D64" w14:textId="1EC2738E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0.0</w:t>
            </w:r>
            <w:r w:rsidR="00946520" w:rsidRPr="008645B5">
              <w:rPr>
                <w:rFonts w:ascii="Times New Roman" w:hAnsi="Times New Roman" w:cs="Times New Roman"/>
                <w:kern w:val="0"/>
                <w:sz w:val="24"/>
              </w:rPr>
              <w:t>2</w:t>
            </w:r>
          </w:p>
        </w:tc>
        <w:tc>
          <w:tcPr>
            <w:tcW w:w="1768" w:type="dxa"/>
            <w:noWrap/>
            <w:hideMark/>
            <w:tcPrChange w:id="4096" w:author="Cao Vivian" w:date="2024-10-28T21:02:00Z">
              <w:tcPr>
                <w:tcW w:w="1361" w:type="dxa"/>
                <w:noWrap/>
                <w:hideMark/>
              </w:tcPr>
            </w:tcPrChange>
          </w:tcPr>
          <w:p w14:paraId="197E6C5B" w14:textId="537BA706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del w:id="4097" w:author="Cao Vivian" w:date="2024-10-28T21:02:00Z">
              <w:r w:rsidRPr="008645B5" w:rsidDel="005E4E07">
                <w:rPr>
                  <w:rFonts w:ascii="Times New Roman" w:hAnsi="Times New Roman" w:cs="Times New Roman"/>
                  <w:kern w:val="0"/>
                  <w:sz w:val="24"/>
                </w:rPr>
                <w:delText>-</w:delText>
              </w:r>
            </w:del>
            <w:ins w:id="4098" w:author="Cao Vivian" w:date="2024-10-28T21:02:00Z">
              <w:r w:rsidR="005E4E07">
                <w:rPr>
                  <w:rFonts w:ascii="Times New Roman" w:hAnsi="Times New Roman" w:cs="Times New Roman"/>
                  <w:kern w:val="0"/>
                  <w:sz w:val="24"/>
                </w:rPr>
                <w:t>–</w:t>
              </w:r>
            </w:ins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0.282</w:t>
            </w:r>
          </w:p>
        </w:tc>
        <w:tc>
          <w:tcPr>
            <w:tcW w:w="1158" w:type="dxa"/>
            <w:tcPrChange w:id="4099" w:author="Cao Vivian" w:date="2024-10-28T21:02:00Z">
              <w:tcPr>
                <w:tcW w:w="850" w:type="dxa"/>
              </w:tcPr>
            </w:tcPrChange>
          </w:tcPr>
          <w:p w14:paraId="220FAF9C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&lt;0.001</w:t>
            </w:r>
          </w:p>
        </w:tc>
      </w:tr>
      <w:tr w:rsidR="002C3596" w:rsidRPr="008645B5" w14:paraId="6CB18FE1" w14:textId="77777777" w:rsidTr="00E81109">
        <w:trPr>
          <w:trHeight w:val="206"/>
          <w:trPrChange w:id="4100" w:author="Cao Vivian" w:date="2024-10-28T21:02:00Z">
            <w:trPr>
              <w:trHeight w:val="278"/>
              <w:jc w:val="center"/>
            </w:trPr>
          </w:trPrChange>
        </w:trPr>
        <w:tc>
          <w:tcPr>
            <w:tcW w:w="2067" w:type="dxa"/>
            <w:noWrap/>
            <w:hideMark/>
            <w:tcPrChange w:id="4101" w:author="Cao Vivian" w:date="2024-10-28T21:02:00Z">
              <w:tcPr>
                <w:tcW w:w="1592" w:type="dxa"/>
                <w:noWrap/>
                <w:hideMark/>
              </w:tcPr>
            </w:tcPrChange>
          </w:tcPr>
          <w:p w14:paraId="372D3D05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NSE</w:t>
            </w:r>
          </w:p>
        </w:tc>
        <w:tc>
          <w:tcPr>
            <w:tcW w:w="1769" w:type="dxa"/>
            <w:noWrap/>
            <w:hideMark/>
            <w:tcPrChange w:id="4102" w:author="Cao Vivian" w:date="2024-10-28T21:02:00Z">
              <w:tcPr>
                <w:tcW w:w="1362" w:type="dxa"/>
                <w:noWrap/>
                <w:hideMark/>
              </w:tcPr>
            </w:tcPrChange>
          </w:tcPr>
          <w:p w14:paraId="5D8AAEF3" w14:textId="4D45A16F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del w:id="4103" w:author="Cao Vivian" w:date="2024-10-28T21:02:00Z">
              <w:r w:rsidRPr="008645B5" w:rsidDel="005E4E07">
                <w:rPr>
                  <w:rFonts w:ascii="Times New Roman" w:hAnsi="Times New Roman" w:cs="Times New Roman"/>
                  <w:kern w:val="0"/>
                  <w:sz w:val="24"/>
                </w:rPr>
                <w:delText>-</w:delText>
              </w:r>
            </w:del>
            <w:ins w:id="4104" w:author="Cao Vivian" w:date="2024-10-28T21:02:00Z">
              <w:r w:rsidR="005E4E07">
                <w:rPr>
                  <w:rFonts w:ascii="Times New Roman" w:hAnsi="Times New Roman" w:cs="Times New Roman"/>
                  <w:kern w:val="0"/>
                  <w:sz w:val="24"/>
                </w:rPr>
                <w:t>–</w:t>
              </w:r>
            </w:ins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0.107</w:t>
            </w:r>
          </w:p>
        </w:tc>
        <w:tc>
          <w:tcPr>
            <w:tcW w:w="1049" w:type="dxa"/>
            <w:tcPrChange w:id="4105" w:author="Cao Vivian" w:date="2024-10-28T21:02:00Z">
              <w:tcPr>
                <w:tcW w:w="850" w:type="dxa"/>
              </w:tcPr>
            </w:tcPrChange>
          </w:tcPr>
          <w:p w14:paraId="2C667AB8" w14:textId="3E4F0334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0.11</w:t>
            </w:r>
          </w:p>
        </w:tc>
        <w:tc>
          <w:tcPr>
            <w:tcW w:w="1768" w:type="dxa"/>
            <w:noWrap/>
            <w:hideMark/>
            <w:tcPrChange w:id="4106" w:author="Cao Vivian" w:date="2024-10-28T21:02:00Z">
              <w:tcPr>
                <w:tcW w:w="1361" w:type="dxa"/>
                <w:noWrap/>
                <w:hideMark/>
              </w:tcPr>
            </w:tcPrChange>
          </w:tcPr>
          <w:p w14:paraId="727EA188" w14:textId="1D8D63DC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del w:id="4107" w:author="Cao Vivian" w:date="2024-10-28T21:02:00Z">
              <w:r w:rsidRPr="008645B5" w:rsidDel="005E4E07">
                <w:rPr>
                  <w:rFonts w:ascii="Times New Roman" w:hAnsi="Times New Roman" w:cs="Times New Roman"/>
                  <w:kern w:val="0"/>
                  <w:sz w:val="24"/>
                </w:rPr>
                <w:delText>-</w:delText>
              </w:r>
            </w:del>
            <w:ins w:id="4108" w:author="Cao Vivian" w:date="2024-10-28T21:02:00Z">
              <w:r w:rsidR="005E4E07">
                <w:rPr>
                  <w:rFonts w:ascii="Times New Roman" w:hAnsi="Times New Roman" w:cs="Times New Roman"/>
                  <w:kern w:val="0"/>
                  <w:sz w:val="24"/>
                </w:rPr>
                <w:t>–</w:t>
              </w:r>
            </w:ins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0.187</w:t>
            </w:r>
          </w:p>
        </w:tc>
        <w:tc>
          <w:tcPr>
            <w:tcW w:w="1158" w:type="dxa"/>
            <w:tcPrChange w:id="4109" w:author="Cao Vivian" w:date="2024-10-28T21:02:00Z">
              <w:tcPr>
                <w:tcW w:w="850" w:type="dxa"/>
              </w:tcPr>
            </w:tcPrChange>
          </w:tcPr>
          <w:p w14:paraId="7F07E38D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0.005</w:t>
            </w:r>
          </w:p>
        </w:tc>
      </w:tr>
      <w:tr w:rsidR="002C3596" w:rsidRPr="008645B5" w14:paraId="24BA53C3" w14:textId="77777777" w:rsidTr="00E81109">
        <w:trPr>
          <w:trHeight w:val="206"/>
          <w:trPrChange w:id="4110" w:author="Cao Vivian" w:date="2024-10-28T21:02:00Z">
            <w:trPr>
              <w:trHeight w:val="278"/>
              <w:jc w:val="center"/>
            </w:trPr>
          </w:trPrChange>
        </w:trPr>
        <w:tc>
          <w:tcPr>
            <w:tcW w:w="2067" w:type="dxa"/>
            <w:noWrap/>
            <w:hideMark/>
            <w:tcPrChange w:id="4111" w:author="Cao Vivian" w:date="2024-10-28T21:02:00Z">
              <w:tcPr>
                <w:tcW w:w="1592" w:type="dxa"/>
                <w:noWrap/>
                <w:hideMark/>
              </w:tcPr>
            </w:tcPrChange>
          </w:tcPr>
          <w:p w14:paraId="72E9AE16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CA724</w:t>
            </w:r>
          </w:p>
        </w:tc>
        <w:tc>
          <w:tcPr>
            <w:tcW w:w="1769" w:type="dxa"/>
            <w:noWrap/>
            <w:hideMark/>
            <w:tcPrChange w:id="4112" w:author="Cao Vivian" w:date="2024-10-28T21:02:00Z">
              <w:tcPr>
                <w:tcW w:w="1362" w:type="dxa"/>
                <w:noWrap/>
                <w:hideMark/>
              </w:tcPr>
            </w:tcPrChange>
          </w:tcPr>
          <w:p w14:paraId="09C86BDF" w14:textId="77777777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0.057</w:t>
            </w:r>
          </w:p>
        </w:tc>
        <w:tc>
          <w:tcPr>
            <w:tcW w:w="1049" w:type="dxa"/>
            <w:tcPrChange w:id="4113" w:author="Cao Vivian" w:date="2024-10-28T21:02:00Z">
              <w:tcPr>
                <w:tcW w:w="850" w:type="dxa"/>
              </w:tcPr>
            </w:tcPrChange>
          </w:tcPr>
          <w:p w14:paraId="68DEF073" w14:textId="5F0B6858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</w:t>
            </w:r>
            <w:r w:rsidR="00946520" w:rsidRPr="008645B5">
              <w:rPr>
                <w:rFonts w:ascii="Times New Roman" w:hAnsi="Times New Roman" w:cs="Times New Roman"/>
                <w:kern w:val="0"/>
                <w:sz w:val="24"/>
              </w:rPr>
              <w:t>40</w:t>
            </w:r>
          </w:p>
        </w:tc>
        <w:tc>
          <w:tcPr>
            <w:tcW w:w="1768" w:type="dxa"/>
            <w:noWrap/>
            <w:hideMark/>
            <w:tcPrChange w:id="4114" w:author="Cao Vivian" w:date="2024-10-28T21:02:00Z">
              <w:tcPr>
                <w:tcW w:w="1361" w:type="dxa"/>
                <w:noWrap/>
                <w:hideMark/>
              </w:tcPr>
            </w:tcPrChange>
          </w:tcPr>
          <w:p w14:paraId="4BBB4C96" w14:textId="3BD7C35F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del w:id="4115" w:author="Cao Vivian" w:date="2024-10-28T21:02:00Z">
              <w:r w:rsidRPr="008645B5" w:rsidDel="005E4E07">
                <w:rPr>
                  <w:rFonts w:ascii="Times New Roman" w:hAnsi="Times New Roman" w:cs="Times New Roman"/>
                  <w:kern w:val="0"/>
                  <w:sz w:val="24"/>
                </w:rPr>
                <w:delText>-</w:delText>
              </w:r>
            </w:del>
            <w:ins w:id="4116" w:author="Cao Vivian" w:date="2024-10-28T21:02:00Z">
              <w:r w:rsidR="005E4E07">
                <w:rPr>
                  <w:rFonts w:ascii="Times New Roman" w:hAnsi="Times New Roman" w:cs="Times New Roman"/>
                  <w:kern w:val="0"/>
                  <w:sz w:val="24"/>
                </w:rPr>
                <w:t>–</w:t>
              </w:r>
            </w:ins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0.097</w:t>
            </w:r>
          </w:p>
        </w:tc>
        <w:tc>
          <w:tcPr>
            <w:tcW w:w="1158" w:type="dxa"/>
            <w:tcPrChange w:id="4117" w:author="Cao Vivian" w:date="2024-10-28T21:02:00Z">
              <w:tcPr>
                <w:tcW w:w="850" w:type="dxa"/>
              </w:tcPr>
            </w:tcPrChange>
          </w:tcPr>
          <w:p w14:paraId="6B75E40A" w14:textId="4304FF76" w:rsidR="002C3596" w:rsidRPr="008645B5" w:rsidRDefault="002C3596" w:rsidP="004A79E9">
            <w:pPr>
              <w:adjustRightInd w:val="0"/>
              <w:snapToGrid w:val="0"/>
              <w:rPr>
                <w:rFonts w:ascii="Times New Roman" w:hAnsi="Times New Roman" w:cs="Times New Roman"/>
                <w:kern w:val="0"/>
                <w:sz w:val="24"/>
              </w:rPr>
            </w:pPr>
            <w:r w:rsidRPr="008645B5">
              <w:rPr>
                <w:rFonts w:ascii="Times New Roman" w:hAnsi="Times New Roman" w:cs="Times New Roman"/>
                <w:kern w:val="0"/>
                <w:sz w:val="24"/>
              </w:rPr>
              <w:t>0.15</w:t>
            </w:r>
          </w:p>
        </w:tc>
      </w:tr>
    </w:tbl>
    <w:p w14:paraId="1B2C2AB2" w14:textId="6D478634" w:rsidR="002C3596" w:rsidRPr="005E4E07" w:rsidRDefault="002C3596" w:rsidP="008645B5">
      <w:pPr>
        <w:adjustRightInd w:val="0"/>
        <w:snapToGrid w:val="0"/>
        <w:rPr>
          <w:rFonts w:ascii="Times New Roman" w:hAnsi="Times New Roman" w:cs="Times New Roman"/>
          <w:kern w:val="0"/>
          <w:sz w:val="22"/>
          <w:szCs w:val="22"/>
          <w:rPrChange w:id="4118" w:author="Cao Vivian" w:date="2024-10-28T21:01:00Z">
            <w:rPr>
              <w:rFonts w:ascii="Times New Roman" w:hAnsi="Times New Roman" w:cs="Times New Roman"/>
              <w:kern w:val="0"/>
              <w:sz w:val="24"/>
            </w:rPr>
          </w:rPrChange>
        </w:rPr>
      </w:pPr>
      <w:del w:id="4119" w:author="Cao Vivian" w:date="2024-10-28T21:01:00Z">
        <w:r w:rsidRPr="005E4E07" w:rsidDel="00EA11C8">
          <w:rPr>
            <w:rFonts w:ascii="Times New Roman" w:hAnsi="Times New Roman" w:cs="Times New Roman"/>
            <w:kern w:val="0"/>
            <w:sz w:val="22"/>
            <w:szCs w:val="22"/>
            <w:rPrChange w:id="4120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 xml:space="preserve">Abbreviations: </w:delText>
        </w:r>
      </w:del>
      <w:r w:rsidRPr="005E4E07">
        <w:rPr>
          <w:rFonts w:ascii="Times New Roman" w:hAnsi="Times New Roman" w:cs="Times New Roman"/>
          <w:kern w:val="0"/>
          <w:sz w:val="22"/>
          <w:szCs w:val="22"/>
          <w:rPrChange w:id="4121" w:author="Cao Vivian" w:date="2024-10-28T21:01:00Z">
            <w:rPr>
              <w:rFonts w:ascii="Times New Roman" w:hAnsi="Times New Roman" w:cs="Times New Roman"/>
              <w:kern w:val="0"/>
              <w:sz w:val="24"/>
            </w:rPr>
          </w:rPrChange>
        </w:rPr>
        <w:t>AFP</w:t>
      </w:r>
      <w:del w:id="4122" w:author="Cao Vivian" w:date="2024-10-28T20:32:00Z">
        <w:r w:rsidRPr="005E4E07" w:rsidDel="00390D6C">
          <w:rPr>
            <w:rFonts w:ascii="Times New Roman" w:hAnsi="Times New Roman" w:cs="Times New Roman"/>
            <w:kern w:val="0"/>
            <w:sz w:val="22"/>
            <w:szCs w:val="22"/>
            <w:rPrChange w:id="4123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4124" w:author="Cao Vivian" w:date="2024-10-28T20:32:00Z">
        <w:r w:rsidR="00390D6C" w:rsidRPr="005E4E07">
          <w:rPr>
            <w:rFonts w:ascii="Times New Roman" w:hAnsi="Times New Roman" w:cs="Times New Roman"/>
            <w:kern w:val="0"/>
            <w:sz w:val="22"/>
            <w:szCs w:val="22"/>
            <w:rPrChange w:id="4125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E4E07">
        <w:rPr>
          <w:rFonts w:ascii="Times New Roman" w:hAnsi="Times New Roman" w:cs="Times New Roman"/>
          <w:kern w:val="0"/>
          <w:sz w:val="22"/>
          <w:szCs w:val="22"/>
          <w:rPrChange w:id="4126" w:author="Cao Vivian" w:date="2024-10-28T21:01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alpha fetoprotein; CA125</w:t>
      </w:r>
      <w:del w:id="4127" w:author="Cao Vivian" w:date="2024-10-28T20:32:00Z">
        <w:r w:rsidRPr="005E4E07" w:rsidDel="00390D6C">
          <w:rPr>
            <w:rFonts w:ascii="Times New Roman" w:hAnsi="Times New Roman" w:cs="Times New Roman"/>
            <w:kern w:val="0"/>
            <w:sz w:val="22"/>
            <w:szCs w:val="22"/>
            <w:rPrChange w:id="4128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4129" w:author="Cao Vivian" w:date="2024-10-28T20:32:00Z">
        <w:r w:rsidR="00390D6C" w:rsidRPr="005E4E07">
          <w:rPr>
            <w:rFonts w:ascii="Times New Roman" w:hAnsi="Times New Roman" w:cs="Times New Roman"/>
            <w:kern w:val="0"/>
            <w:sz w:val="22"/>
            <w:szCs w:val="22"/>
            <w:rPrChange w:id="4130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E4E07">
        <w:rPr>
          <w:rFonts w:ascii="Times New Roman" w:hAnsi="Times New Roman" w:cs="Times New Roman"/>
          <w:kern w:val="0"/>
          <w:sz w:val="22"/>
          <w:szCs w:val="22"/>
          <w:rPrChange w:id="4131" w:author="Cao Vivian" w:date="2024-10-28T21:01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carbohydrate antigen 125; CA199</w:t>
      </w:r>
      <w:del w:id="4132" w:author="Cao Vivian" w:date="2024-10-28T20:32:00Z">
        <w:r w:rsidRPr="005E4E07" w:rsidDel="00390D6C">
          <w:rPr>
            <w:rFonts w:ascii="Times New Roman" w:hAnsi="Times New Roman" w:cs="Times New Roman"/>
            <w:kern w:val="0"/>
            <w:sz w:val="22"/>
            <w:szCs w:val="22"/>
            <w:rPrChange w:id="4133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4134" w:author="Cao Vivian" w:date="2024-10-28T20:32:00Z">
        <w:r w:rsidR="00390D6C" w:rsidRPr="005E4E07">
          <w:rPr>
            <w:rFonts w:ascii="Times New Roman" w:hAnsi="Times New Roman" w:cs="Times New Roman"/>
            <w:kern w:val="0"/>
            <w:sz w:val="22"/>
            <w:szCs w:val="22"/>
            <w:rPrChange w:id="4135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E4E07">
        <w:rPr>
          <w:rFonts w:ascii="Times New Roman" w:hAnsi="Times New Roman" w:cs="Times New Roman"/>
          <w:kern w:val="0"/>
          <w:sz w:val="22"/>
          <w:szCs w:val="22"/>
          <w:rPrChange w:id="4136" w:author="Cao Vivian" w:date="2024-10-28T21:01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carbohydrate antigen 199; CA724</w:t>
      </w:r>
      <w:del w:id="4137" w:author="Cao Vivian" w:date="2024-10-28T20:32:00Z">
        <w:r w:rsidRPr="005E4E07" w:rsidDel="00390D6C">
          <w:rPr>
            <w:rFonts w:ascii="Times New Roman" w:hAnsi="Times New Roman" w:cs="Times New Roman"/>
            <w:kern w:val="0"/>
            <w:sz w:val="22"/>
            <w:szCs w:val="22"/>
            <w:rPrChange w:id="4138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4139" w:author="Cao Vivian" w:date="2024-10-28T20:32:00Z">
        <w:r w:rsidR="00390D6C" w:rsidRPr="005E4E07">
          <w:rPr>
            <w:rFonts w:ascii="Times New Roman" w:hAnsi="Times New Roman" w:cs="Times New Roman"/>
            <w:kern w:val="0"/>
            <w:sz w:val="22"/>
            <w:szCs w:val="22"/>
            <w:rPrChange w:id="4140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E4E07">
        <w:rPr>
          <w:rFonts w:ascii="Times New Roman" w:hAnsi="Times New Roman" w:cs="Times New Roman"/>
          <w:kern w:val="0"/>
          <w:sz w:val="22"/>
          <w:szCs w:val="22"/>
          <w:rPrChange w:id="4141" w:author="Cao Vivian" w:date="2024-10-28T21:01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carbohydrate antigen 724; CEA</w:t>
      </w:r>
      <w:del w:id="4142" w:author="Cao Vivian" w:date="2024-10-28T20:32:00Z">
        <w:r w:rsidRPr="005E4E07" w:rsidDel="00390D6C">
          <w:rPr>
            <w:rFonts w:ascii="Times New Roman" w:hAnsi="Times New Roman" w:cs="Times New Roman"/>
            <w:kern w:val="0"/>
            <w:sz w:val="22"/>
            <w:szCs w:val="22"/>
            <w:rPrChange w:id="4143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4144" w:author="Cao Vivian" w:date="2024-10-28T20:32:00Z">
        <w:r w:rsidR="00390D6C" w:rsidRPr="005E4E07">
          <w:rPr>
            <w:rFonts w:ascii="Times New Roman" w:hAnsi="Times New Roman" w:cs="Times New Roman"/>
            <w:kern w:val="0"/>
            <w:sz w:val="22"/>
            <w:szCs w:val="22"/>
            <w:rPrChange w:id="4145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E4E07">
        <w:rPr>
          <w:rFonts w:ascii="Times New Roman" w:hAnsi="Times New Roman" w:cs="Times New Roman"/>
          <w:kern w:val="0"/>
          <w:sz w:val="22"/>
          <w:szCs w:val="22"/>
          <w:rPrChange w:id="4146" w:author="Cao Vivian" w:date="2024-10-28T21:01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carcinoembryonic antigen; CYFRA21-1</w:t>
      </w:r>
      <w:del w:id="4147" w:author="Cao Vivian" w:date="2024-10-28T20:32:00Z">
        <w:r w:rsidRPr="005E4E07" w:rsidDel="00390D6C">
          <w:rPr>
            <w:rFonts w:ascii="Times New Roman" w:hAnsi="Times New Roman" w:cs="Times New Roman"/>
            <w:kern w:val="0"/>
            <w:sz w:val="22"/>
            <w:szCs w:val="22"/>
            <w:rPrChange w:id="4148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4149" w:author="Cao Vivian" w:date="2024-10-28T20:32:00Z">
        <w:r w:rsidR="00390D6C" w:rsidRPr="005E4E07">
          <w:rPr>
            <w:rFonts w:ascii="Times New Roman" w:hAnsi="Times New Roman" w:cs="Times New Roman"/>
            <w:kern w:val="0"/>
            <w:sz w:val="22"/>
            <w:szCs w:val="22"/>
            <w:rPrChange w:id="4150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E4E07">
        <w:rPr>
          <w:rFonts w:ascii="Times New Roman" w:hAnsi="Times New Roman" w:cs="Times New Roman"/>
          <w:kern w:val="0"/>
          <w:sz w:val="22"/>
          <w:szCs w:val="22"/>
          <w:rPrChange w:id="4151" w:author="Cao Vivian" w:date="2024-10-28T21:01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cytokeratin fraction 21</w:t>
      </w:r>
      <w:del w:id="4152" w:author="Cao Vivian" w:date="2024-10-28T21:02:00Z">
        <w:r w:rsidRPr="005E4E07" w:rsidDel="00E81109">
          <w:rPr>
            <w:rFonts w:ascii="Times New Roman" w:hAnsi="Times New Roman" w:cs="Times New Roman"/>
            <w:kern w:val="0"/>
            <w:sz w:val="22"/>
            <w:szCs w:val="22"/>
            <w:rPrChange w:id="4153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–</w:delText>
        </w:r>
      </w:del>
      <w:ins w:id="4154" w:author="Cao Vivian" w:date="2024-10-28T21:02:00Z">
        <w:r w:rsidR="00E81109">
          <w:rPr>
            <w:rFonts w:ascii="Times New Roman" w:hAnsi="Times New Roman" w:cs="Times New Roman"/>
            <w:kern w:val="0"/>
            <w:sz w:val="22"/>
            <w:szCs w:val="22"/>
          </w:rPr>
          <w:t>-</w:t>
        </w:r>
      </w:ins>
      <w:r w:rsidRPr="005E4E07">
        <w:rPr>
          <w:rFonts w:ascii="Times New Roman" w:hAnsi="Times New Roman" w:cs="Times New Roman"/>
          <w:kern w:val="0"/>
          <w:sz w:val="22"/>
          <w:szCs w:val="22"/>
          <w:rPrChange w:id="4155" w:author="Cao Vivian" w:date="2024-10-28T21:01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1; </w:t>
      </w:r>
      <w:r w:rsidRPr="005E4E07">
        <w:rPr>
          <w:rFonts w:ascii="Times New Roman" w:eastAsia="宋体" w:hAnsi="Times New Roman" w:cs="Times New Roman"/>
          <w:sz w:val="22"/>
          <w:szCs w:val="22"/>
          <w:lang w:bidi="ar"/>
          <w:rPrChange w:id="4156" w:author="Cao Vivian" w:date="2024-10-28T21:01:00Z">
            <w:rPr>
              <w:rFonts w:ascii="Times New Roman" w:eastAsia="宋体" w:hAnsi="Times New Roman" w:cs="Times New Roman"/>
              <w:sz w:val="24"/>
              <w:lang w:bidi="ar"/>
            </w:rPr>
          </w:rPrChange>
        </w:rPr>
        <w:t>DLCO</w:t>
      </w:r>
      <w:del w:id="4157" w:author="Cao Vivian" w:date="2024-10-28T20:32:00Z">
        <w:r w:rsidRPr="005E4E07" w:rsidDel="00390D6C">
          <w:rPr>
            <w:rFonts w:ascii="Times New Roman" w:eastAsia="宋体" w:hAnsi="Times New Roman" w:cs="Times New Roman"/>
            <w:sz w:val="22"/>
            <w:szCs w:val="22"/>
            <w:lang w:bidi="ar"/>
            <w:rPrChange w:id="4158" w:author="Cao Vivian" w:date="2024-10-28T21:01:00Z">
              <w:rPr>
                <w:rFonts w:ascii="Times New Roman" w:eastAsia="宋体" w:hAnsi="Times New Roman" w:cs="Times New Roman"/>
                <w:sz w:val="24"/>
                <w:lang w:bidi="ar"/>
              </w:rPr>
            </w:rPrChange>
          </w:rPr>
          <w:delText>:</w:delText>
        </w:r>
      </w:del>
      <w:ins w:id="4159" w:author="Cao Vivian" w:date="2024-10-28T20:32:00Z">
        <w:r w:rsidR="00390D6C" w:rsidRPr="005E4E07">
          <w:rPr>
            <w:rFonts w:ascii="Times New Roman" w:eastAsia="宋体" w:hAnsi="Times New Roman" w:cs="Times New Roman"/>
            <w:sz w:val="22"/>
            <w:szCs w:val="22"/>
            <w:lang w:bidi="ar"/>
            <w:rPrChange w:id="4160" w:author="Cao Vivian" w:date="2024-10-28T21:01:00Z">
              <w:rPr>
                <w:rFonts w:ascii="Times New Roman" w:eastAsia="宋体" w:hAnsi="Times New Roman" w:cs="Times New Roman"/>
                <w:sz w:val="24"/>
                <w:lang w:bidi="ar"/>
              </w:rPr>
            </w:rPrChange>
          </w:rPr>
          <w:t>,</w:t>
        </w:r>
      </w:ins>
      <w:r w:rsidRPr="005E4E07">
        <w:rPr>
          <w:rFonts w:ascii="Times New Roman" w:eastAsia="宋体" w:hAnsi="Times New Roman" w:cs="Times New Roman"/>
          <w:sz w:val="22"/>
          <w:szCs w:val="22"/>
          <w:lang w:bidi="ar"/>
          <w:rPrChange w:id="4161" w:author="Cao Vivian" w:date="2024-10-28T21:01:00Z">
            <w:rPr>
              <w:rFonts w:ascii="Times New Roman" w:eastAsia="宋体" w:hAnsi="Times New Roman" w:cs="Times New Roman"/>
              <w:sz w:val="24"/>
              <w:lang w:bidi="ar"/>
            </w:rPr>
          </w:rPrChange>
        </w:rPr>
        <w:t xml:space="preserve"> diffusion capacity of the lung for carbon monoxide; FVC</w:t>
      </w:r>
      <w:del w:id="4162" w:author="Cao Vivian" w:date="2024-10-28T20:32:00Z">
        <w:r w:rsidRPr="005E4E07" w:rsidDel="00390D6C">
          <w:rPr>
            <w:rFonts w:ascii="Times New Roman" w:eastAsia="宋体" w:hAnsi="Times New Roman" w:cs="Times New Roman"/>
            <w:sz w:val="22"/>
            <w:szCs w:val="22"/>
            <w:lang w:bidi="ar"/>
            <w:rPrChange w:id="4163" w:author="Cao Vivian" w:date="2024-10-28T21:01:00Z">
              <w:rPr>
                <w:rFonts w:ascii="Times New Roman" w:eastAsia="宋体" w:hAnsi="Times New Roman" w:cs="Times New Roman"/>
                <w:sz w:val="24"/>
                <w:lang w:bidi="ar"/>
              </w:rPr>
            </w:rPrChange>
          </w:rPr>
          <w:delText>:</w:delText>
        </w:r>
      </w:del>
      <w:ins w:id="4164" w:author="Cao Vivian" w:date="2024-10-28T20:32:00Z">
        <w:r w:rsidR="00390D6C" w:rsidRPr="005E4E07">
          <w:rPr>
            <w:rFonts w:ascii="Times New Roman" w:eastAsia="宋体" w:hAnsi="Times New Roman" w:cs="Times New Roman"/>
            <w:sz w:val="22"/>
            <w:szCs w:val="22"/>
            <w:lang w:bidi="ar"/>
            <w:rPrChange w:id="4165" w:author="Cao Vivian" w:date="2024-10-28T21:01:00Z">
              <w:rPr>
                <w:rFonts w:ascii="Times New Roman" w:eastAsia="宋体" w:hAnsi="Times New Roman" w:cs="Times New Roman"/>
                <w:sz w:val="24"/>
                <w:lang w:bidi="ar"/>
              </w:rPr>
            </w:rPrChange>
          </w:rPr>
          <w:t>,</w:t>
        </w:r>
      </w:ins>
      <w:r w:rsidRPr="005E4E07">
        <w:rPr>
          <w:rFonts w:ascii="Times New Roman" w:eastAsia="宋体" w:hAnsi="Times New Roman" w:cs="Times New Roman"/>
          <w:sz w:val="22"/>
          <w:szCs w:val="22"/>
          <w:lang w:bidi="ar"/>
          <w:rPrChange w:id="4166" w:author="Cao Vivian" w:date="2024-10-28T21:01:00Z">
            <w:rPr>
              <w:rFonts w:ascii="Times New Roman" w:eastAsia="宋体" w:hAnsi="Times New Roman" w:cs="Times New Roman"/>
              <w:sz w:val="24"/>
              <w:lang w:bidi="ar"/>
            </w:rPr>
          </w:rPrChange>
        </w:rPr>
        <w:t xml:space="preserve"> forced vital capacity;</w:t>
      </w:r>
      <w:r w:rsidRPr="005E4E07">
        <w:rPr>
          <w:rFonts w:ascii="Times New Roman" w:hAnsi="Times New Roman" w:cs="Times New Roman"/>
          <w:kern w:val="0"/>
          <w:sz w:val="22"/>
          <w:szCs w:val="22"/>
          <w:rPrChange w:id="4167" w:author="Cao Vivian" w:date="2024-10-28T21:01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NSE</w:t>
      </w:r>
      <w:del w:id="4168" w:author="Cao Vivian" w:date="2024-10-28T20:32:00Z">
        <w:r w:rsidRPr="005E4E07" w:rsidDel="00390D6C">
          <w:rPr>
            <w:rFonts w:ascii="Times New Roman" w:hAnsi="Times New Roman" w:cs="Times New Roman"/>
            <w:kern w:val="0"/>
            <w:sz w:val="22"/>
            <w:szCs w:val="22"/>
            <w:rPrChange w:id="4169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4170" w:author="Cao Vivian" w:date="2024-10-28T20:32:00Z">
        <w:r w:rsidR="00390D6C" w:rsidRPr="005E4E07">
          <w:rPr>
            <w:rFonts w:ascii="Times New Roman" w:hAnsi="Times New Roman" w:cs="Times New Roman"/>
            <w:kern w:val="0"/>
            <w:sz w:val="22"/>
            <w:szCs w:val="22"/>
            <w:rPrChange w:id="4171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E4E07">
        <w:rPr>
          <w:rFonts w:ascii="Times New Roman" w:hAnsi="Times New Roman" w:cs="Times New Roman"/>
          <w:kern w:val="0"/>
          <w:sz w:val="22"/>
          <w:szCs w:val="22"/>
          <w:rPrChange w:id="4172" w:author="Cao Vivian" w:date="2024-10-28T21:01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neuron-specific enolase; SCC</w:t>
      </w:r>
      <w:del w:id="4173" w:author="Cao Vivian" w:date="2024-10-28T20:32:00Z">
        <w:r w:rsidRPr="005E4E07" w:rsidDel="00390D6C">
          <w:rPr>
            <w:rFonts w:ascii="Times New Roman" w:hAnsi="Times New Roman" w:cs="Times New Roman"/>
            <w:kern w:val="0"/>
            <w:sz w:val="22"/>
            <w:szCs w:val="22"/>
            <w:rPrChange w:id="4174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4175" w:author="Cao Vivian" w:date="2024-10-28T20:32:00Z">
        <w:r w:rsidR="00390D6C" w:rsidRPr="005E4E07">
          <w:rPr>
            <w:rFonts w:ascii="Times New Roman" w:hAnsi="Times New Roman" w:cs="Times New Roman"/>
            <w:kern w:val="0"/>
            <w:sz w:val="22"/>
            <w:szCs w:val="22"/>
            <w:rPrChange w:id="4176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E4E07">
        <w:rPr>
          <w:rFonts w:ascii="Times New Roman" w:hAnsi="Times New Roman" w:cs="Times New Roman"/>
          <w:kern w:val="0"/>
          <w:sz w:val="22"/>
          <w:szCs w:val="22"/>
          <w:rPrChange w:id="4177" w:author="Cao Vivian" w:date="2024-10-28T21:01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squamous cell carcinoma antigen; SF</w:t>
      </w:r>
      <w:del w:id="4178" w:author="Cao Vivian" w:date="2024-10-28T20:32:00Z">
        <w:r w:rsidRPr="005E4E07" w:rsidDel="00390D6C">
          <w:rPr>
            <w:rFonts w:ascii="Times New Roman" w:hAnsi="Times New Roman" w:cs="Times New Roman"/>
            <w:kern w:val="0"/>
            <w:sz w:val="22"/>
            <w:szCs w:val="22"/>
            <w:rPrChange w:id="4179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4180" w:author="Cao Vivian" w:date="2024-10-28T20:32:00Z">
        <w:r w:rsidR="00390D6C" w:rsidRPr="005E4E07">
          <w:rPr>
            <w:rFonts w:ascii="Times New Roman" w:hAnsi="Times New Roman" w:cs="Times New Roman"/>
            <w:kern w:val="0"/>
            <w:sz w:val="22"/>
            <w:szCs w:val="22"/>
            <w:rPrChange w:id="4181" w:author="Cao Vivian" w:date="2024-10-28T21:01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Pr="005E4E07">
        <w:rPr>
          <w:rFonts w:ascii="Times New Roman" w:hAnsi="Times New Roman" w:cs="Times New Roman"/>
          <w:kern w:val="0"/>
          <w:sz w:val="22"/>
          <w:szCs w:val="22"/>
          <w:rPrChange w:id="4182" w:author="Cao Vivian" w:date="2024-10-28T21:01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serum ferritin.</w:t>
      </w:r>
    </w:p>
    <w:p w14:paraId="434B8085" w14:textId="77777777" w:rsidR="005E4E07" w:rsidRDefault="005E4E07" w:rsidP="008645B5">
      <w:pPr>
        <w:widowControl/>
        <w:adjustRightInd w:val="0"/>
        <w:snapToGrid w:val="0"/>
        <w:rPr>
          <w:ins w:id="4183" w:author="Cao Vivian" w:date="2024-10-28T21:01:00Z"/>
          <w:rFonts w:ascii="Times New Roman" w:hAnsi="Times New Roman" w:cs="Times New Roman"/>
          <w:kern w:val="0"/>
          <w:sz w:val="24"/>
        </w:rPr>
      </w:pPr>
    </w:p>
    <w:p w14:paraId="086EB3C0" w14:textId="7B0B0C8E" w:rsidR="002C3596" w:rsidRPr="008645B5" w:rsidRDefault="002C3596" w:rsidP="008645B5">
      <w:pPr>
        <w:widowControl/>
        <w:adjustRightInd w:val="0"/>
        <w:snapToGrid w:val="0"/>
        <w:rPr>
          <w:rFonts w:ascii="Times New Roman" w:hAnsi="Times New Roman" w:cs="Times New Roman"/>
          <w:kern w:val="0"/>
          <w:sz w:val="24"/>
        </w:rPr>
      </w:pPr>
      <w:del w:id="4184" w:author="Cao Vivian" w:date="2024-10-31T14:14:00Z">
        <w:r w:rsidRPr="008645B5" w:rsidDel="000D0B3D">
          <w:rPr>
            <w:rFonts w:ascii="Times New Roman" w:hAnsi="Times New Roman" w:cs="Times New Roman"/>
            <w:kern w:val="0"/>
            <w:sz w:val="24"/>
          </w:rPr>
          <w:br w:type="page"/>
        </w:r>
      </w:del>
    </w:p>
    <w:p w14:paraId="7E473962" w14:textId="4E5DE711" w:rsidR="004269CE" w:rsidRPr="008645B5" w:rsidRDefault="00E54F4E" w:rsidP="008645B5">
      <w:pPr>
        <w:adjustRightInd w:val="0"/>
        <w:snapToGrid w:val="0"/>
        <w:rPr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 xml:space="preserve">Table </w:t>
      </w:r>
      <w:r w:rsidR="00FA4724" w:rsidRPr="008645B5">
        <w:rPr>
          <w:rFonts w:ascii="Times New Roman" w:hAnsi="Times New Roman" w:cs="Times New Roman"/>
          <w:sz w:val="24"/>
        </w:rPr>
        <w:t>S</w:t>
      </w:r>
      <w:r w:rsidR="002C3596" w:rsidRPr="008645B5">
        <w:rPr>
          <w:rFonts w:ascii="Times New Roman" w:hAnsi="Times New Roman" w:cs="Times New Roman"/>
          <w:sz w:val="24"/>
        </w:rPr>
        <w:t>6</w:t>
      </w:r>
      <w:r w:rsidR="00FA4724" w:rsidRPr="008645B5">
        <w:rPr>
          <w:rFonts w:ascii="Times New Roman" w:hAnsi="Times New Roman" w:cs="Times New Roman"/>
          <w:sz w:val="24"/>
        </w:rPr>
        <w:t xml:space="preserve"> </w:t>
      </w:r>
      <w:r w:rsidRPr="008645B5">
        <w:rPr>
          <w:rFonts w:ascii="Times New Roman" w:hAnsi="Times New Roman" w:cs="Times New Roman"/>
          <w:sz w:val="24"/>
        </w:rPr>
        <w:t xml:space="preserve">Baseline demographics and clinical characteristics </w:t>
      </w:r>
      <w:r w:rsidR="006E6632" w:rsidRPr="008645B5">
        <w:rPr>
          <w:rFonts w:ascii="Times New Roman" w:hAnsi="Times New Roman" w:cs="Times New Roman"/>
          <w:sz w:val="24"/>
        </w:rPr>
        <w:t>in specific diagnosis</w:t>
      </w:r>
    </w:p>
    <w:tbl>
      <w:tblPr>
        <w:tblStyle w:val="ab"/>
        <w:tblW w:w="11057" w:type="dxa"/>
        <w:jc w:val="center"/>
        <w:tblLayout w:type="fixed"/>
        <w:tblLook w:val="04A0" w:firstRow="1" w:lastRow="0" w:firstColumn="1" w:lastColumn="0" w:noHBand="0" w:noVBand="1"/>
        <w:tblPrChange w:id="4185" w:author="Cao Vivian" w:date="2024-10-28T21:05:00Z">
          <w:tblPr>
            <w:tblStyle w:val="ab"/>
            <w:tblW w:w="11057" w:type="dxa"/>
            <w:jc w:val="center"/>
            <w:tblBorders>
              <w:left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</w:tblPrChange>
      </w:tblPr>
      <w:tblGrid>
        <w:gridCol w:w="2127"/>
        <w:gridCol w:w="1488"/>
        <w:gridCol w:w="1488"/>
        <w:gridCol w:w="1489"/>
        <w:gridCol w:w="1488"/>
        <w:gridCol w:w="1488"/>
        <w:gridCol w:w="1489"/>
        <w:tblGridChange w:id="4186">
          <w:tblGrid>
            <w:gridCol w:w="2127"/>
            <w:gridCol w:w="1488"/>
            <w:gridCol w:w="1488"/>
            <w:gridCol w:w="1489"/>
            <w:gridCol w:w="1488"/>
            <w:gridCol w:w="1488"/>
            <w:gridCol w:w="1489"/>
          </w:tblGrid>
        </w:tblGridChange>
      </w:tblGrid>
      <w:tr w:rsidR="00E67F1D" w:rsidRPr="00770C32" w14:paraId="7B069830" w14:textId="69912122" w:rsidTr="00644FA1">
        <w:trPr>
          <w:trHeight w:val="227"/>
          <w:jc w:val="center"/>
          <w:trPrChange w:id="4187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188" w:author="Cao Vivian" w:date="2024-10-28T21:05:00Z">
              <w:tcPr>
                <w:tcW w:w="212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62F4F869" w14:textId="43807CD8" w:rsidR="00E67F1D" w:rsidRPr="00770C32" w:rsidRDefault="007D31CD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16"/>
                <w:szCs w:val="16"/>
                <w:rPrChange w:id="418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190" w:author="Cao Vivian" w:date="2024-10-28T21:04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19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Variables</w:t>
            </w:r>
          </w:p>
        </w:tc>
        <w:tc>
          <w:tcPr>
            <w:tcW w:w="1488" w:type="dxa"/>
            <w:vAlign w:val="center"/>
            <w:tcPrChange w:id="4192" w:author="Cao Vivian" w:date="2024-10-28T21:05:00Z">
              <w:tcPr>
                <w:tcW w:w="1488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6AEAC223" w14:textId="27E171D9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19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19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RA</w:t>
            </w:r>
          </w:p>
        </w:tc>
        <w:tc>
          <w:tcPr>
            <w:tcW w:w="1488" w:type="dxa"/>
            <w:vAlign w:val="center"/>
            <w:tcPrChange w:id="4195" w:author="Cao Vivian" w:date="2024-10-28T21:05:00Z">
              <w:tcPr>
                <w:tcW w:w="1488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4B26AB6E" w14:textId="703EFF29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19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proofErr w:type="spellStart"/>
            <w:r w:rsidRPr="00770C32">
              <w:rPr>
                <w:rFonts w:ascii="Times New Roman" w:hAnsi="Times New Roman" w:cs="Times New Roman"/>
                <w:sz w:val="16"/>
                <w:szCs w:val="16"/>
                <w:rPrChange w:id="419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pSS</w:t>
            </w:r>
            <w:proofErr w:type="spellEnd"/>
          </w:p>
        </w:tc>
        <w:tc>
          <w:tcPr>
            <w:tcW w:w="1489" w:type="dxa"/>
            <w:vAlign w:val="center"/>
            <w:tcPrChange w:id="4198" w:author="Cao Vivian" w:date="2024-10-28T21:05:00Z">
              <w:tcPr>
                <w:tcW w:w="148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258B7866" w14:textId="5DDCBE75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19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0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IIM</w:t>
            </w:r>
          </w:p>
        </w:tc>
        <w:tc>
          <w:tcPr>
            <w:tcW w:w="1488" w:type="dxa"/>
            <w:vAlign w:val="center"/>
            <w:tcPrChange w:id="4201" w:author="Cao Vivian" w:date="2024-10-28T21:05:00Z">
              <w:tcPr>
                <w:tcW w:w="1488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18B57596" w14:textId="743F72EF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0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0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OCTD</w:t>
            </w:r>
          </w:p>
        </w:tc>
        <w:tc>
          <w:tcPr>
            <w:tcW w:w="1488" w:type="dxa"/>
            <w:vAlign w:val="center"/>
            <w:tcPrChange w:id="4204" w:author="Cao Vivian" w:date="2024-10-28T21:05:00Z">
              <w:tcPr>
                <w:tcW w:w="1488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046CB56A" w14:textId="6F786942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0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0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UCTD</w:t>
            </w:r>
          </w:p>
        </w:tc>
        <w:tc>
          <w:tcPr>
            <w:tcW w:w="1489" w:type="dxa"/>
            <w:vAlign w:val="center"/>
            <w:tcPrChange w:id="4207" w:author="Cao Vivian" w:date="2024-10-28T21:05:00Z">
              <w:tcPr>
                <w:tcW w:w="148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762D71BC" w14:textId="2310BE2E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0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0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Others</w:t>
            </w:r>
            <w:r w:rsidR="004262AF" w:rsidRPr="00770C32">
              <w:rPr>
                <w:rFonts w:ascii="Times New Roman" w:hAnsi="Times New Roman" w:cs="Times New Roman"/>
                <w:sz w:val="16"/>
                <w:szCs w:val="16"/>
                <w:rPrChange w:id="421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*</w:t>
            </w:r>
          </w:p>
        </w:tc>
      </w:tr>
      <w:tr w:rsidR="00E67F1D" w:rsidRPr="00770C32" w14:paraId="11CC7DCC" w14:textId="4347D741" w:rsidTr="00644FA1">
        <w:trPr>
          <w:trHeight w:val="227"/>
          <w:jc w:val="center"/>
          <w:trPrChange w:id="4211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212" w:author="Cao Vivian" w:date="2024-10-28T21:05:00Z">
              <w:tcPr>
                <w:tcW w:w="2127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47D97DA6" w14:textId="77777777" w:rsidR="00E67F1D" w:rsidRPr="00770C32" w:rsidRDefault="00E67F1D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16"/>
                <w:szCs w:val="16"/>
                <w:rPrChange w:id="421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214" w:author="Cao Vivian" w:date="2024-10-28T21:04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1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N</w:t>
            </w:r>
          </w:p>
        </w:tc>
        <w:tc>
          <w:tcPr>
            <w:tcW w:w="1488" w:type="dxa"/>
            <w:vAlign w:val="center"/>
            <w:tcPrChange w:id="4216" w:author="Cao Vivian" w:date="2024-10-28T21:05:00Z">
              <w:tcPr>
                <w:tcW w:w="1488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7DB621A4" w14:textId="44E22438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1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1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19</w:t>
            </w:r>
          </w:p>
        </w:tc>
        <w:tc>
          <w:tcPr>
            <w:tcW w:w="1488" w:type="dxa"/>
            <w:vAlign w:val="center"/>
            <w:tcPrChange w:id="4219" w:author="Cao Vivian" w:date="2024-10-28T21:05:00Z">
              <w:tcPr>
                <w:tcW w:w="1488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4F3596B3" w14:textId="7E33117A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2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2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46</w:t>
            </w:r>
          </w:p>
        </w:tc>
        <w:tc>
          <w:tcPr>
            <w:tcW w:w="1489" w:type="dxa"/>
            <w:vAlign w:val="center"/>
            <w:tcPrChange w:id="4222" w:author="Cao Vivian" w:date="2024-10-28T21:05:00Z">
              <w:tcPr>
                <w:tcW w:w="1489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55E33043" w14:textId="12468DD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2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2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82</w:t>
            </w:r>
          </w:p>
        </w:tc>
        <w:tc>
          <w:tcPr>
            <w:tcW w:w="1488" w:type="dxa"/>
            <w:vAlign w:val="center"/>
            <w:tcPrChange w:id="4225" w:author="Cao Vivian" w:date="2024-10-28T21:05:00Z">
              <w:tcPr>
                <w:tcW w:w="1488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5146E34E" w14:textId="1B240A62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2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2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24</w:t>
            </w:r>
          </w:p>
        </w:tc>
        <w:tc>
          <w:tcPr>
            <w:tcW w:w="1488" w:type="dxa"/>
            <w:vAlign w:val="center"/>
            <w:tcPrChange w:id="4228" w:author="Cao Vivian" w:date="2024-10-28T21:05:00Z">
              <w:tcPr>
                <w:tcW w:w="1488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278B1089" w14:textId="69819279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2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3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38</w:t>
            </w:r>
          </w:p>
        </w:tc>
        <w:tc>
          <w:tcPr>
            <w:tcW w:w="1489" w:type="dxa"/>
            <w:vAlign w:val="center"/>
            <w:tcPrChange w:id="4231" w:author="Cao Vivian" w:date="2024-10-28T21:05:00Z">
              <w:tcPr>
                <w:tcW w:w="1489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3947C5CD" w14:textId="315E233D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3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3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15</w:t>
            </w:r>
          </w:p>
        </w:tc>
      </w:tr>
      <w:tr w:rsidR="00E67F1D" w:rsidRPr="00770C32" w14:paraId="5C622D2A" w14:textId="126CE2FD" w:rsidTr="00644FA1">
        <w:trPr>
          <w:trHeight w:val="227"/>
          <w:jc w:val="center"/>
          <w:trPrChange w:id="4234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235" w:author="Cao Vivian" w:date="2024-10-28T21:05:00Z">
              <w:tcPr>
                <w:tcW w:w="2127" w:type="dxa"/>
                <w:vAlign w:val="center"/>
              </w:tcPr>
            </w:tcPrChange>
          </w:tcPr>
          <w:p w14:paraId="6D02A30B" w14:textId="78FA0CA7" w:rsidR="00E67F1D" w:rsidRPr="00770C32" w:rsidRDefault="00E67F1D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16"/>
                <w:szCs w:val="16"/>
                <w:rPrChange w:id="423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237" w:author="Cao Vivian" w:date="2024-10-28T21:04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3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Male, n</w:t>
            </w:r>
            <w:ins w:id="4239" w:author="Cao Vivian" w:date="2024-10-28T21:04:00Z">
              <w:r w:rsidR="006E6ACE" w:rsidRPr="00770C32">
                <w:rPr>
                  <w:rFonts w:ascii="Times New Roman" w:hAnsi="Times New Roman" w:cs="Times New Roman"/>
                  <w:sz w:val="16"/>
                  <w:szCs w:val="16"/>
                  <w:rPrChange w:id="4240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 (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24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%</w:t>
            </w:r>
            <w:ins w:id="4242" w:author="Cao Vivian" w:date="2024-10-28T21:04:00Z">
              <w:r w:rsidR="006E6ACE" w:rsidRPr="00770C32">
                <w:rPr>
                  <w:rFonts w:ascii="Times New Roman" w:hAnsi="Times New Roman" w:cs="Times New Roman"/>
                  <w:sz w:val="16"/>
                  <w:szCs w:val="16"/>
                  <w:rPrChange w:id="4243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>)</w:t>
              </w:r>
            </w:ins>
          </w:p>
        </w:tc>
        <w:tc>
          <w:tcPr>
            <w:tcW w:w="1488" w:type="dxa"/>
            <w:tcPrChange w:id="4244" w:author="Cao Vivian" w:date="2024-10-28T21:05:00Z">
              <w:tcPr>
                <w:tcW w:w="1488" w:type="dxa"/>
              </w:tcPr>
            </w:tcPrChange>
          </w:tcPr>
          <w:p w14:paraId="1935D615" w14:textId="14BAA82E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4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4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 (36.8)</w:t>
            </w:r>
          </w:p>
        </w:tc>
        <w:tc>
          <w:tcPr>
            <w:tcW w:w="1488" w:type="dxa"/>
            <w:tcPrChange w:id="4247" w:author="Cao Vivian" w:date="2024-10-28T21:05:00Z">
              <w:tcPr>
                <w:tcW w:w="1488" w:type="dxa"/>
              </w:tcPr>
            </w:tcPrChange>
          </w:tcPr>
          <w:p w14:paraId="4162AB7C" w14:textId="437FFA53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4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4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12 (26.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25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25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4252" w:author="Cao Vivian" w:date="2024-10-28T21:05:00Z">
              <w:tcPr>
                <w:tcW w:w="1489" w:type="dxa"/>
              </w:tcPr>
            </w:tcPrChange>
          </w:tcPr>
          <w:p w14:paraId="0159954F" w14:textId="1FB32728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5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5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38 (46.3)</w:t>
            </w:r>
          </w:p>
        </w:tc>
        <w:tc>
          <w:tcPr>
            <w:tcW w:w="1488" w:type="dxa"/>
            <w:tcPrChange w:id="4255" w:author="Cao Vivian" w:date="2024-10-28T21:05:00Z">
              <w:tcPr>
                <w:tcW w:w="1488" w:type="dxa"/>
              </w:tcPr>
            </w:tcPrChange>
          </w:tcPr>
          <w:p w14:paraId="737D7E47" w14:textId="36F1FDAD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5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5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 (12.5)</w:t>
            </w:r>
          </w:p>
        </w:tc>
        <w:tc>
          <w:tcPr>
            <w:tcW w:w="1488" w:type="dxa"/>
            <w:tcPrChange w:id="4258" w:author="Cao Vivian" w:date="2024-10-28T21:05:00Z">
              <w:tcPr>
                <w:tcW w:w="1488" w:type="dxa"/>
              </w:tcPr>
            </w:tcPrChange>
          </w:tcPr>
          <w:p w14:paraId="30626893" w14:textId="7C9DAF02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5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6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14 (36.8)</w:t>
            </w:r>
          </w:p>
        </w:tc>
        <w:tc>
          <w:tcPr>
            <w:tcW w:w="1489" w:type="dxa"/>
            <w:tcPrChange w:id="4261" w:author="Cao Vivian" w:date="2024-10-28T21:05:00Z">
              <w:tcPr>
                <w:tcW w:w="1489" w:type="dxa"/>
              </w:tcPr>
            </w:tcPrChange>
          </w:tcPr>
          <w:p w14:paraId="61EDAB09" w14:textId="484FE5C6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6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6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 (40.0)</w:t>
            </w:r>
          </w:p>
        </w:tc>
      </w:tr>
      <w:tr w:rsidR="00E67F1D" w:rsidRPr="00770C32" w14:paraId="7F611345" w14:textId="79C7CFC0" w:rsidTr="00644FA1">
        <w:trPr>
          <w:trHeight w:val="227"/>
          <w:jc w:val="center"/>
          <w:trPrChange w:id="4264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265" w:author="Cao Vivian" w:date="2024-10-28T21:05:00Z">
              <w:tcPr>
                <w:tcW w:w="2127" w:type="dxa"/>
                <w:vAlign w:val="center"/>
              </w:tcPr>
            </w:tcPrChange>
          </w:tcPr>
          <w:p w14:paraId="3D6B91BB" w14:textId="77777777" w:rsidR="00E67F1D" w:rsidRPr="00770C32" w:rsidRDefault="00E67F1D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16"/>
                <w:szCs w:val="16"/>
                <w:rPrChange w:id="426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267" w:author="Cao Vivian" w:date="2024-10-28T21:04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6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Age, years</w:t>
            </w:r>
          </w:p>
        </w:tc>
        <w:tc>
          <w:tcPr>
            <w:tcW w:w="1488" w:type="dxa"/>
            <w:tcPrChange w:id="4269" w:author="Cao Vivian" w:date="2024-10-28T21:05:00Z">
              <w:tcPr>
                <w:tcW w:w="1488" w:type="dxa"/>
              </w:tcPr>
            </w:tcPrChange>
          </w:tcPr>
          <w:p w14:paraId="62C274DE" w14:textId="338AC58A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7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7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66.3</w:t>
            </w:r>
            <w:del w:id="4272" w:author="Cao Vivian" w:date="2024-10-28T21:03:00Z">
              <w:r w:rsidRPr="00770C32" w:rsidDel="00551ED0">
                <w:rPr>
                  <w:rFonts w:ascii="Times New Roman" w:hAnsi="Times New Roman" w:cs="Times New Roman"/>
                  <w:sz w:val="16"/>
                  <w:szCs w:val="16"/>
                  <w:rPrChange w:id="4273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 ± </w:delText>
              </w:r>
            </w:del>
            <w:ins w:id="4274" w:author="Cao Vivian" w:date="2024-10-28T21:03:00Z">
              <w:r w:rsidR="00551ED0" w:rsidRPr="00770C32">
                <w:rPr>
                  <w:rFonts w:ascii="Times New Roman" w:hAnsi="Times New Roman" w:cs="Times New Roman"/>
                  <w:sz w:val="16"/>
                  <w:szCs w:val="16"/>
                  <w:rPrChange w:id="4275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>±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27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27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</w:t>
            </w:r>
          </w:p>
        </w:tc>
        <w:tc>
          <w:tcPr>
            <w:tcW w:w="1488" w:type="dxa"/>
            <w:tcPrChange w:id="4278" w:author="Cao Vivian" w:date="2024-10-28T21:05:00Z">
              <w:tcPr>
                <w:tcW w:w="1488" w:type="dxa"/>
              </w:tcPr>
            </w:tcPrChange>
          </w:tcPr>
          <w:p w14:paraId="590A62DB" w14:textId="3A03AD94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7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8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64.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28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</w:t>
            </w:r>
            <w:del w:id="4282" w:author="Cao Vivian" w:date="2024-10-28T21:03:00Z">
              <w:r w:rsidRPr="00770C32" w:rsidDel="00551ED0">
                <w:rPr>
                  <w:rFonts w:ascii="Times New Roman" w:hAnsi="Times New Roman" w:cs="Times New Roman"/>
                  <w:sz w:val="16"/>
                  <w:szCs w:val="16"/>
                  <w:rPrChange w:id="4283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 ± </w:delText>
              </w:r>
            </w:del>
            <w:ins w:id="4284" w:author="Cao Vivian" w:date="2024-10-28T21:03:00Z">
              <w:r w:rsidR="00551ED0" w:rsidRPr="00770C32">
                <w:rPr>
                  <w:rFonts w:ascii="Times New Roman" w:hAnsi="Times New Roman" w:cs="Times New Roman"/>
                  <w:sz w:val="16"/>
                  <w:szCs w:val="16"/>
                  <w:rPrChange w:id="4285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>±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28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10.9</w:t>
            </w:r>
          </w:p>
        </w:tc>
        <w:tc>
          <w:tcPr>
            <w:tcW w:w="1489" w:type="dxa"/>
            <w:tcPrChange w:id="4287" w:author="Cao Vivian" w:date="2024-10-28T21:05:00Z">
              <w:tcPr>
                <w:tcW w:w="1489" w:type="dxa"/>
              </w:tcPr>
            </w:tcPrChange>
          </w:tcPr>
          <w:p w14:paraId="7E7F4F36" w14:textId="7CAC5835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8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8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55.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29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</w:t>
            </w:r>
            <w:del w:id="4291" w:author="Cao Vivian" w:date="2024-10-28T21:03:00Z">
              <w:r w:rsidRPr="00770C32" w:rsidDel="00551ED0">
                <w:rPr>
                  <w:rFonts w:ascii="Times New Roman" w:hAnsi="Times New Roman" w:cs="Times New Roman"/>
                  <w:sz w:val="16"/>
                  <w:szCs w:val="16"/>
                  <w:rPrChange w:id="4292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 ± </w:delText>
              </w:r>
            </w:del>
            <w:ins w:id="4293" w:author="Cao Vivian" w:date="2024-10-28T21:03:00Z">
              <w:r w:rsidR="00551ED0" w:rsidRPr="00770C32">
                <w:rPr>
                  <w:rFonts w:ascii="Times New Roman" w:hAnsi="Times New Roman" w:cs="Times New Roman"/>
                  <w:sz w:val="16"/>
                  <w:szCs w:val="16"/>
                  <w:rPrChange w:id="4294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>±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29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10.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29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</w:t>
            </w:r>
          </w:p>
        </w:tc>
        <w:tc>
          <w:tcPr>
            <w:tcW w:w="1488" w:type="dxa"/>
            <w:tcPrChange w:id="4297" w:author="Cao Vivian" w:date="2024-10-28T21:05:00Z">
              <w:tcPr>
                <w:tcW w:w="1488" w:type="dxa"/>
              </w:tcPr>
            </w:tcPrChange>
          </w:tcPr>
          <w:p w14:paraId="512087B6" w14:textId="5436915B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29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29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60.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30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</w:t>
            </w:r>
            <w:del w:id="4301" w:author="Cao Vivian" w:date="2024-10-28T21:03:00Z">
              <w:r w:rsidRPr="00770C32" w:rsidDel="00551ED0">
                <w:rPr>
                  <w:rFonts w:ascii="Times New Roman" w:hAnsi="Times New Roman" w:cs="Times New Roman"/>
                  <w:sz w:val="16"/>
                  <w:szCs w:val="16"/>
                  <w:rPrChange w:id="4302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 ± </w:delText>
              </w:r>
            </w:del>
            <w:ins w:id="4303" w:author="Cao Vivian" w:date="2024-10-28T21:03:00Z">
              <w:r w:rsidR="00551ED0" w:rsidRPr="00770C32">
                <w:rPr>
                  <w:rFonts w:ascii="Times New Roman" w:hAnsi="Times New Roman" w:cs="Times New Roman"/>
                  <w:sz w:val="16"/>
                  <w:szCs w:val="16"/>
                  <w:rPrChange w:id="4304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>±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30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12.5</w:t>
            </w:r>
          </w:p>
        </w:tc>
        <w:tc>
          <w:tcPr>
            <w:tcW w:w="1488" w:type="dxa"/>
            <w:tcPrChange w:id="4306" w:author="Cao Vivian" w:date="2024-10-28T21:05:00Z">
              <w:tcPr>
                <w:tcW w:w="1488" w:type="dxa"/>
              </w:tcPr>
            </w:tcPrChange>
          </w:tcPr>
          <w:p w14:paraId="68033119" w14:textId="7A51A042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30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30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61.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30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</w:t>
            </w:r>
            <w:del w:id="4310" w:author="Cao Vivian" w:date="2024-10-28T21:03:00Z">
              <w:r w:rsidRPr="00770C32" w:rsidDel="00551ED0">
                <w:rPr>
                  <w:rFonts w:ascii="Times New Roman" w:hAnsi="Times New Roman" w:cs="Times New Roman"/>
                  <w:sz w:val="16"/>
                  <w:szCs w:val="16"/>
                  <w:rPrChange w:id="4311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 ± </w:delText>
              </w:r>
            </w:del>
            <w:ins w:id="4312" w:author="Cao Vivian" w:date="2024-10-28T21:03:00Z">
              <w:r w:rsidR="00551ED0" w:rsidRPr="00770C32">
                <w:rPr>
                  <w:rFonts w:ascii="Times New Roman" w:hAnsi="Times New Roman" w:cs="Times New Roman"/>
                  <w:sz w:val="16"/>
                  <w:szCs w:val="16"/>
                  <w:rPrChange w:id="4313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>±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31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12.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31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</w:t>
            </w:r>
          </w:p>
        </w:tc>
        <w:tc>
          <w:tcPr>
            <w:tcW w:w="1489" w:type="dxa"/>
            <w:tcPrChange w:id="4316" w:author="Cao Vivian" w:date="2024-10-28T21:05:00Z">
              <w:tcPr>
                <w:tcW w:w="1489" w:type="dxa"/>
              </w:tcPr>
            </w:tcPrChange>
          </w:tcPr>
          <w:p w14:paraId="7CE793D9" w14:textId="01EC9312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31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31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57.5</w:t>
            </w:r>
            <w:del w:id="4319" w:author="Cao Vivian" w:date="2024-10-28T21:03:00Z">
              <w:r w:rsidRPr="00770C32" w:rsidDel="00551ED0">
                <w:rPr>
                  <w:rFonts w:ascii="Times New Roman" w:hAnsi="Times New Roman" w:cs="Times New Roman"/>
                  <w:sz w:val="16"/>
                  <w:szCs w:val="16"/>
                  <w:rPrChange w:id="4320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 ± </w:delText>
              </w:r>
            </w:del>
            <w:ins w:id="4321" w:author="Cao Vivian" w:date="2024-10-28T21:03:00Z">
              <w:r w:rsidR="00551ED0" w:rsidRPr="00770C32">
                <w:rPr>
                  <w:rFonts w:ascii="Times New Roman" w:hAnsi="Times New Roman" w:cs="Times New Roman"/>
                  <w:sz w:val="16"/>
                  <w:szCs w:val="16"/>
                  <w:rPrChange w:id="4322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>±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32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12.1</w:t>
            </w:r>
          </w:p>
        </w:tc>
      </w:tr>
      <w:tr w:rsidR="00E67F1D" w:rsidRPr="00770C32" w14:paraId="62E88D5D" w14:textId="4110E636" w:rsidTr="00644FA1">
        <w:trPr>
          <w:trHeight w:val="227"/>
          <w:jc w:val="center"/>
          <w:trPrChange w:id="4324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325" w:author="Cao Vivian" w:date="2024-10-28T21:05:00Z">
              <w:tcPr>
                <w:tcW w:w="2127" w:type="dxa"/>
                <w:vAlign w:val="center"/>
              </w:tcPr>
            </w:tcPrChange>
          </w:tcPr>
          <w:p w14:paraId="4A2D2B03" w14:textId="77777777" w:rsidR="00E67F1D" w:rsidRPr="00770C32" w:rsidRDefault="00E67F1D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16"/>
                <w:szCs w:val="16"/>
                <w:rPrChange w:id="432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327" w:author="Cao Vivian" w:date="2024-10-28T21:04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32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BMI, kg/m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vertAlign w:val="superscript"/>
                <w:rPrChange w:id="4329" w:author="Cao Vivian" w:date="2024-10-28T21:05:00Z">
                  <w:rPr>
                    <w:rFonts w:ascii="Times New Roman" w:hAnsi="Times New Roman" w:cs="Times New Roman"/>
                    <w:sz w:val="24"/>
                    <w:vertAlign w:val="superscript"/>
                  </w:rPr>
                </w:rPrChange>
              </w:rPr>
              <w:t>2</w:t>
            </w:r>
          </w:p>
        </w:tc>
        <w:tc>
          <w:tcPr>
            <w:tcW w:w="1488" w:type="dxa"/>
            <w:tcPrChange w:id="4330" w:author="Cao Vivian" w:date="2024-10-28T21:05:00Z">
              <w:tcPr>
                <w:tcW w:w="1488" w:type="dxa"/>
              </w:tcPr>
            </w:tcPrChange>
          </w:tcPr>
          <w:p w14:paraId="41D7F020" w14:textId="107D4ABA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33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33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26.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33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</w:t>
            </w:r>
            <w:del w:id="4334" w:author="Cao Vivian" w:date="2024-10-28T21:03:00Z">
              <w:r w:rsidRPr="00770C32" w:rsidDel="00551ED0">
                <w:rPr>
                  <w:rFonts w:ascii="Times New Roman" w:hAnsi="Times New Roman" w:cs="Times New Roman"/>
                  <w:sz w:val="16"/>
                  <w:szCs w:val="16"/>
                  <w:rPrChange w:id="4335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 ± </w:delText>
              </w:r>
            </w:del>
            <w:ins w:id="4336" w:author="Cao Vivian" w:date="2024-10-28T21:03:00Z">
              <w:r w:rsidR="00551ED0" w:rsidRPr="00770C32">
                <w:rPr>
                  <w:rFonts w:ascii="Times New Roman" w:hAnsi="Times New Roman" w:cs="Times New Roman"/>
                  <w:sz w:val="16"/>
                  <w:szCs w:val="16"/>
                  <w:rPrChange w:id="4337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>±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33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4.4</w:t>
            </w:r>
          </w:p>
        </w:tc>
        <w:tc>
          <w:tcPr>
            <w:tcW w:w="1488" w:type="dxa"/>
            <w:tcPrChange w:id="4339" w:author="Cao Vivian" w:date="2024-10-28T21:05:00Z">
              <w:tcPr>
                <w:tcW w:w="1488" w:type="dxa"/>
              </w:tcPr>
            </w:tcPrChange>
          </w:tcPr>
          <w:p w14:paraId="1423D3E5" w14:textId="2700DAA3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34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34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25.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34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</w:t>
            </w:r>
            <w:del w:id="4343" w:author="Cao Vivian" w:date="2024-10-28T21:03:00Z">
              <w:r w:rsidRPr="00770C32" w:rsidDel="00551ED0">
                <w:rPr>
                  <w:rFonts w:ascii="Times New Roman" w:hAnsi="Times New Roman" w:cs="Times New Roman"/>
                  <w:sz w:val="16"/>
                  <w:szCs w:val="16"/>
                  <w:rPrChange w:id="4344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 ± </w:delText>
              </w:r>
            </w:del>
            <w:ins w:id="4345" w:author="Cao Vivian" w:date="2024-10-28T21:03:00Z">
              <w:r w:rsidR="00551ED0" w:rsidRPr="00770C32">
                <w:rPr>
                  <w:rFonts w:ascii="Times New Roman" w:hAnsi="Times New Roman" w:cs="Times New Roman"/>
                  <w:sz w:val="16"/>
                  <w:szCs w:val="16"/>
                  <w:rPrChange w:id="4346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>±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34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3.34</w:t>
            </w:r>
          </w:p>
        </w:tc>
        <w:tc>
          <w:tcPr>
            <w:tcW w:w="1489" w:type="dxa"/>
            <w:tcPrChange w:id="4348" w:author="Cao Vivian" w:date="2024-10-28T21:05:00Z">
              <w:tcPr>
                <w:tcW w:w="1489" w:type="dxa"/>
              </w:tcPr>
            </w:tcPrChange>
          </w:tcPr>
          <w:p w14:paraId="3D84AA9E" w14:textId="62EF8BBA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34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35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26.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35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</w:t>
            </w:r>
            <w:del w:id="4352" w:author="Cao Vivian" w:date="2024-10-28T21:03:00Z">
              <w:r w:rsidRPr="00770C32" w:rsidDel="00551ED0">
                <w:rPr>
                  <w:rFonts w:ascii="Times New Roman" w:hAnsi="Times New Roman" w:cs="Times New Roman"/>
                  <w:sz w:val="16"/>
                  <w:szCs w:val="16"/>
                  <w:rPrChange w:id="4353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 ± </w:delText>
              </w:r>
            </w:del>
            <w:ins w:id="4354" w:author="Cao Vivian" w:date="2024-10-28T21:03:00Z">
              <w:r w:rsidR="00551ED0" w:rsidRPr="00770C32">
                <w:rPr>
                  <w:rFonts w:ascii="Times New Roman" w:hAnsi="Times New Roman" w:cs="Times New Roman"/>
                  <w:sz w:val="16"/>
                  <w:szCs w:val="16"/>
                  <w:rPrChange w:id="4355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>±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35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3.4</w:t>
            </w:r>
          </w:p>
        </w:tc>
        <w:tc>
          <w:tcPr>
            <w:tcW w:w="1488" w:type="dxa"/>
            <w:tcPrChange w:id="4357" w:author="Cao Vivian" w:date="2024-10-28T21:05:00Z">
              <w:tcPr>
                <w:tcW w:w="1488" w:type="dxa"/>
              </w:tcPr>
            </w:tcPrChange>
          </w:tcPr>
          <w:p w14:paraId="7977CAAA" w14:textId="440203EF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35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35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24.4</w:t>
            </w:r>
            <w:del w:id="4360" w:author="Cao Vivian" w:date="2024-10-28T21:03:00Z">
              <w:r w:rsidRPr="00770C32" w:rsidDel="00551ED0">
                <w:rPr>
                  <w:rFonts w:ascii="Times New Roman" w:hAnsi="Times New Roman" w:cs="Times New Roman"/>
                  <w:sz w:val="16"/>
                  <w:szCs w:val="16"/>
                  <w:rPrChange w:id="4361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 ± </w:delText>
              </w:r>
            </w:del>
            <w:ins w:id="4362" w:author="Cao Vivian" w:date="2024-10-28T21:03:00Z">
              <w:r w:rsidR="00551ED0" w:rsidRPr="00770C32">
                <w:rPr>
                  <w:rFonts w:ascii="Times New Roman" w:hAnsi="Times New Roman" w:cs="Times New Roman"/>
                  <w:sz w:val="16"/>
                  <w:szCs w:val="16"/>
                  <w:rPrChange w:id="4363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>±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36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36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</w:t>
            </w:r>
          </w:p>
        </w:tc>
        <w:tc>
          <w:tcPr>
            <w:tcW w:w="1488" w:type="dxa"/>
            <w:tcPrChange w:id="4366" w:author="Cao Vivian" w:date="2024-10-28T21:05:00Z">
              <w:tcPr>
                <w:tcW w:w="1488" w:type="dxa"/>
              </w:tcPr>
            </w:tcPrChange>
          </w:tcPr>
          <w:p w14:paraId="03A6CB1B" w14:textId="52F572C6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36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36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25.4</w:t>
            </w:r>
            <w:del w:id="4369" w:author="Cao Vivian" w:date="2024-10-28T21:03:00Z">
              <w:r w:rsidRPr="00770C32" w:rsidDel="00551ED0">
                <w:rPr>
                  <w:rFonts w:ascii="Times New Roman" w:hAnsi="Times New Roman" w:cs="Times New Roman"/>
                  <w:sz w:val="16"/>
                  <w:szCs w:val="16"/>
                  <w:rPrChange w:id="4370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 ± </w:delText>
              </w:r>
            </w:del>
            <w:ins w:id="4371" w:author="Cao Vivian" w:date="2024-10-28T21:03:00Z">
              <w:r w:rsidR="00551ED0" w:rsidRPr="00770C32">
                <w:rPr>
                  <w:rFonts w:ascii="Times New Roman" w:hAnsi="Times New Roman" w:cs="Times New Roman"/>
                  <w:sz w:val="16"/>
                  <w:szCs w:val="16"/>
                  <w:rPrChange w:id="4372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>±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37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3.6</w:t>
            </w:r>
          </w:p>
        </w:tc>
        <w:tc>
          <w:tcPr>
            <w:tcW w:w="1489" w:type="dxa"/>
            <w:tcPrChange w:id="4374" w:author="Cao Vivian" w:date="2024-10-28T21:05:00Z">
              <w:tcPr>
                <w:tcW w:w="1489" w:type="dxa"/>
              </w:tcPr>
            </w:tcPrChange>
          </w:tcPr>
          <w:p w14:paraId="6F398ED9" w14:textId="3293C3B3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37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37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23.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37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</w:t>
            </w:r>
            <w:del w:id="4378" w:author="Cao Vivian" w:date="2024-10-28T21:03:00Z">
              <w:r w:rsidRPr="00770C32" w:rsidDel="00551ED0">
                <w:rPr>
                  <w:rFonts w:ascii="Times New Roman" w:hAnsi="Times New Roman" w:cs="Times New Roman"/>
                  <w:sz w:val="16"/>
                  <w:szCs w:val="16"/>
                  <w:rPrChange w:id="4379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 xml:space="preserve"> ± </w:delText>
              </w:r>
            </w:del>
            <w:ins w:id="4380" w:author="Cao Vivian" w:date="2024-10-28T21:03:00Z">
              <w:r w:rsidR="00551ED0" w:rsidRPr="00770C32">
                <w:rPr>
                  <w:rFonts w:ascii="Times New Roman" w:hAnsi="Times New Roman" w:cs="Times New Roman"/>
                  <w:sz w:val="16"/>
                  <w:szCs w:val="16"/>
                  <w:rPrChange w:id="4381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>±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38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38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</w:p>
        </w:tc>
      </w:tr>
      <w:tr w:rsidR="00E67F1D" w:rsidRPr="00770C32" w14:paraId="6BBB34E2" w14:textId="39F10D5A" w:rsidTr="00644FA1">
        <w:trPr>
          <w:trHeight w:val="227"/>
          <w:jc w:val="center"/>
          <w:trPrChange w:id="4384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385" w:author="Cao Vivian" w:date="2024-10-28T21:05:00Z">
              <w:tcPr>
                <w:tcW w:w="2127" w:type="dxa"/>
                <w:vAlign w:val="center"/>
              </w:tcPr>
            </w:tcPrChange>
          </w:tcPr>
          <w:p w14:paraId="0E840D91" w14:textId="77777777" w:rsidR="00E67F1D" w:rsidRPr="00770C32" w:rsidRDefault="00E67F1D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16"/>
                <w:szCs w:val="16"/>
                <w:rPrChange w:id="438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387" w:author="Cao Vivian" w:date="2024-10-28T21:04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38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Smoking status</w:t>
            </w:r>
          </w:p>
        </w:tc>
        <w:tc>
          <w:tcPr>
            <w:tcW w:w="1488" w:type="dxa"/>
            <w:tcPrChange w:id="4389" w:author="Cao Vivian" w:date="2024-10-28T21:05:00Z">
              <w:tcPr>
                <w:tcW w:w="1488" w:type="dxa"/>
              </w:tcPr>
            </w:tcPrChange>
          </w:tcPr>
          <w:p w14:paraId="7B0932E9" w14:textId="6599B934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39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8" w:type="dxa"/>
            <w:tcPrChange w:id="4391" w:author="Cao Vivian" w:date="2024-10-28T21:05:00Z">
              <w:tcPr>
                <w:tcW w:w="1488" w:type="dxa"/>
              </w:tcPr>
            </w:tcPrChange>
          </w:tcPr>
          <w:p w14:paraId="2AF3208A" w14:textId="170CEAD5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39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9" w:type="dxa"/>
            <w:tcPrChange w:id="4393" w:author="Cao Vivian" w:date="2024-10-28T21:05:00Z">
              <w:tcPr>
                <w:tcW w:w="1489" w:type="dxa"/>
              </w:tcPr>
            </w:tcPrChange>
          </w:tcPr>
          <w:p w14:paraId="4C340667" w14:textId="4D322046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39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8" w:type="dxa"/>
            <w:tcPrChange w:id="4395" w:author="Cao Vivian" w:date="2024-10-28T21:05:00Z">
              <w:tcPr>
                <w:tcW w:w="1488" w:type="dxa"/>
              </w:tcPr>
            </w:tcPrChange>
          </w:tcPr>
          <w:p w14:paraId="60D8755C" w14:textId="65319F21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39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8" w:type="dxa"/>
            <w:tcPrChange w:id="4397" w:author="Cao Vivian" w:date="2024-10-28T21:05:00Z">
              <w:tcPr>
                <w:tcW w:w="1488" w:type="dxa"/>
              </w:tcPr>
            </w:tcPrChange>
          </w:tcPr>
          <w:p w14:paraId="6B1B30A0" w14:textId="4021A131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39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9" w:type="dxa"/>
            <w:tcPrChange w:id="4399" w:author="Cao Vivian" w:date="2024-10-28T21:05:00Z">
              <w:tcPr>
                <w:tcW w:w="1489" w:type="dxa"/>
              </w:tcPr>
            </w:tcPrChange>
          </w:tcPr>
          <w:p w14:paraId="7C14CB5C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40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E67F1D" w:rsidRPr="00770C32" w14:paraId="5DE99CF5" w14:textId="04F984F2" w:rsidTr="00644FA1">
        <w:trPr>
          <w:trHeight w:val="227"/>
          <w:jc w:val="center"/>
          <w:trPrChange w:id="4401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402" w:author="Cao Vivian" w:date="2024-10-28T21:05:00Z">
              <w:tcPr>
                <w:tcW w:w="2127" w:type="dxa"/>
                <w:vAlign w:val="center"/>
              </w:tcPr>
            </w:tcPrChange>
          </w:tcPr>
          <w:p w14:paraId="07E8B68B" w14:textId="77777777" w:rsidR="00E67F1D" w:rsidRPr="00770C32" w:rsidRDefault="00E67F1D">
            <w:pPr>
              <w:adjustRightInd w:val="0"/>
              <w:snapToGrid w:val="0"/>
              <w:ind w:leftChars="100" w:left="210" w:right="-3"/>
              <w:jc w:val="left"/>
              <w:rPr>
                <w:rFonts w:ascii="Times New Roman" w:hAnsi="Times New Roman" w:cs="Times New Roman"/>
                <w:sz w:val="16"/>
                <w:szCs w:val="16"/>
                <w:rPrChange w:id="440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404" w:author="Cao Vivian" w:date="2024-10-28T21:05:00Z">
                <w:pPr>
                  <w:adjustRightInd w:val="0"/>
                  <w:snapToGrid w:val="0"/>
                  <w:ind w:right="-3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40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lastRenderedPageBreak/>
              <w:t>Ever-smokers, n (%)</w:t>
            </w:r>
          </w:p>
        </w:tc>
        <w:tc>
          <w:tcPr>
            <w:tcW w:w="1488" w:type="dxa"/>
            <w:tcPrChange w:id="4406" w:author="Cao Vivian" w:date="2024-10-28T21:05:00Z">
              <w:tcPr>
                <w:tcW w:w="1488" w:type="dxa"/>
              </w:tcPr>
            </w:tcPrChange>
          </w:tcPr>
          <w:p w14:paraId="05AFB077" w14:textId="2386775A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40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40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 (26.3)</w:t>
            </w:r>
          </w:p>
        </w:tc>
        <w:tc>
          <w:tcPr>
            <w:tcW w:w="1488" w:type="dxa"/>
            <w:tcPrChange w:id="4409" w:author="Cao Vivian" w:date="2024-10-28T21:05:00Z">
              <w:tcPr>
                <w:tcW w:w="1488" w:type="dxa"/>
              </w:tcPr>
            </w:tcPrChange>
          </w:tcPr>
          <w:p w14:paraId="40118106" w14:textId="7E834435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41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41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13 (28.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41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41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4414" w:author="Cao Vivian" w:date="2024-10-28T21:05:00Z">
              <w:tcPr>
                <w:tcW w:w="1489" w:type="dxa"/>
              </w:tcPr>
            </w:tcPrChange>
          </w:tcPr>
          <w:p w14:paraId="7A8F9B11" w14:textId="1AA89C56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41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41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25 (30.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41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41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419" w:author="Cao Vivian" w:date="2024-10-28T21:05:00Z">
              <w:tcPr>
                <w:tcW w:w="1488" w:type="dxa"/>
              </w:tcPr>
            </w:tcPrChange>
          </w:tcPr>
          <w:p w14:paraId="2417C5A5" w14:textId="5EFC702D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42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42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 (16.7)</w:t>
            </w:r>
          </w:p>
        </w:tc>
        <w:tc>
          <w:tcPr>
            <w:tcW w:w="1488" w:type="dxa"/>
            <w:tcPrChange w:id="4422" w:author="Cao Vivian" w:date="2024-10-28T21:05:00Z">
              <w:tcPr>
                <w:tcW w:w="1488" w:type="dxa"/>
              </w:tcPr>
            </w:tcPrChange>
          </w:tcPr>
          <w:p w14:paraId="3F060F80" w14:textId="18820FB8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42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42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 (21.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42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42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4427" w:author="Cao Vivian" w:date="2024-10-28T21:05:00Z">
              <w:tcPr>
                <w:tcW w:w="1489" w:type="dxa"/>
              </w:tcPr>
            </w:tcPrChange>
          </w:tcPr>
          <w:p w14:paraId="2A834174" w14:textId="573B708D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42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42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 (20.0)</w:t>
            </w:r>
          </w:p>
        </w:tc>
      </w:tr>
      <w:tr w:rsidR="00E67F1D" w:rsidRPr="00770C32" w14:paraId="29DDA242" w14:textId="5987BD09" w:rsidTr="00644FA1">
        <w:trPr>
          <w:trHeight w:val="227"/>
          <w:jc w:val="center"/>
          <w:trPrChange w:id="4430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431" w:author="Cao Vivian" w:date="2024-10-28T21:05:00Z">
              <w:tcPr>
                <w:tcW w:w="2127" w:type="dxa"/>
                <w:vAlign w:val="center"/>
              </w:tcPr>
            </w:tcPrChange>
          </w:tcPr>
          <w:p w14:paraId="663739EB" w14:textId="77777777" w:rsidR="00E67F1D" w:rsidRPr="00770C32" w:rsidRDefault="00E67F1D">
            <w:pPr>
              <w:adjustRightInd w:val="0"/>
              <w:snapToGrid w:val="0"/>
              <w:ind w:leftChars="100" w:left="210" w:right="840"/>
              <w:jc w:val="left"/>
              <w:rPr>
                <w:rFonts w:ascii="Times New Roman" w:hAnsi="Times New Roman" w:cs="Times New Roman"/>
                <w:sz w:val="16"/>
                <w:szCs w:val="16"/>
                <w:rPrChange w:id="443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433" w:author="Cao Vivian" w:date="2024-10-28T21:05:00Z">
                <w:pPr>
                  <w:adjustRightInd w:val="0"/>
                  <w:snapToGrid w:val="0"/>
                  <w:ind w:right="84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43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Pack-years</w:t>
            </w:r>
          </w:p>
        </w:tc>
        <w:tc>
          <w:tcPr>
            <w:tcW w:w="1488" w:type="dxa"/>
            <w:tcPrChange w:id="4435" w:author="Cao Vivian" w:date="2024-10-28T21:05:00Z">
              <w:tcPr>
                <w:tcW w:w="1488" w:type="dxa"/>
              </w:tcPr>
            </w:tcPrChange>
          </w:tcPr>
          <w:p w14:paraId="2F8CA8BC" w14:textId="5AD1412C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43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43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30.0 (20.0</w:t>
            </w:r>
            <w:del w:id="4438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439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440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441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44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40.0)</w:t>
            </w:r>
          </w:p>
        </w:tc>
        <w:tc>
          <w:tcPr>
            <w:tcW w:w="1488" w:type="dxa"/>
            <w:tcPrChange w:id="4443" w:author="Cao Vivian" w:date="2024-10-28T21:05:00Z">
              <w:tcPr>
                <w:tcW w:w="1488" w:type="dxa"/>
              </w:tcPr>
            </w:tcPrChange>
          </w:tcPr>
          <w:p w14:paraId="116CD365" w14:textId="7681F8B8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44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44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40.0 (20.0</w:t>
            </w:r>
            <w:del w:id="4446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447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448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449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45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50.0)</w:t>
            </w:r>
          </w:p>
        </w:tc>
        <w:tc>
          <w:tcPr>
            <w:tcW w:w="1489" w:type="dxa"/>
            <w:tcPrChange w:id="4451" w:author="Cao Vivian" w:date="2024-10-28T21:05:00Z">
              <w:tcPr>
                <w:tcW w:w="1489" w:type="dxa"/>
              </w:tcPr>
            </w:tcPrChange>
          </w:tcPr>
          <w:p w14:paraId="0B4ED3B9" w14:textId="5DDF1091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45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45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23.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45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88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45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 xml:space="preserve"> (10.0</w:t>
            </w:r>
            <w:del w:id="4456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457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458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459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46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40.0)</w:t>
            </w:r>
          </w:p>
        </w:tc>
        <w:tc>
          <w:tcPr>
            <w:tcW w:w="1488" w:type="dxa"/>
            <w:tcPrChange w:id="4461" w:author="Cao Vivian" w:date="2024-10-28T21:05:00Z">
              <w:tcPr>
                <w:tcW w:w="1488" w:type="dxa"/>
              </w:tcPr>
            </w:tcPrChange>
          </w:tcPr>
          <w:p w14:paraId="3A2CA3EA" w14:textId="7C219341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46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46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25.0 (18.5</w:t>
            </w:r>
            <w:del w:id="4464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465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466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467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46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32.5)</w:t>
            </w:r>
          </w:p>
        </w:tc>
        <w:tc>
          <w:tcPr>
            <w:tcW w:w="1488" w:type="dxa"/>
            <w:tcPrChange w:id="4469" w:author="Cao Vivian" w:date="2024-10-28T21:05:00Z">
              <w:tcPr>
                <w:tcW w:w="1488" w:type="dxa"/>
              </w:tcPr>
            </w:tcPrChange>
          </w:tcPr>
          <w:p w14:paraId="5458AEA9" w14:textId="50BCBB55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47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47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27.5 (13.1</w:t>
            </w:r>
            <w:del w:id="4472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473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474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475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47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41.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47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47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4479" w:author="Cao Vivian" w:date="2024-10-28T21:05:00Z">
              <w:tcPr>
                <w:tcW w:w="1489" w:type="dxa"/>
              </w:tcPr>
            </w:tcPrChange>
          </w:tcPr>
          <w:p w14:paraId="38EC8781" w14:textId="11DC035A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48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48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52.5 (41.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48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  <w:del w:id="4483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484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485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486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48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63.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48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48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</w:tr>
      <w:tr w:rsidR="00E67F1D" w:rsidRPr="00770C32" w14:paraId="12E04C2B" w14:textId="11B3DB28" w:rsidTr="00644FA1">
        <w:trPr>
          <w:trHeight w:val="227"/>
          <w:jc w:val="center"/>
          <w:trPrChange w:id="4490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491" w:author="Cao Vivian" w:date="2024-10-28T21:05:00Z">
              <w:tcPr>
                <w:tcW w:w="2127" w:type="dxa"/>
                <w:vAlign w:val="center"/>
              </w:tcPr>
            </w:tcPrChange>
          </w:tcPr>
          <w:p w14:paraId="36A6945F" w14:textId="77777777" w:rsidR="00E67F1D" w:rsidRPr="00770C32" w:rsidRDefault="00E67F1D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16"/>
                <w:szCs w:val="16"/>
                <w:rPrChange w:id="449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493" w:author="Cao Vivian" w:date="2024-10-28T21:04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49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Clubbing of fingers</w:t>
            </w:r>
          </w:p>
        </w:tc>
        <w:tc>
          <w:tcPr>
            <w:tcW w:w="1488" w:type="dxa"/>
            <w:tcPrChange w:id="4495" w:author="Cao Vivian" w:date="2024-10-28T21:05:00Z">
              <w:tcPr>
                <w:tcW w:w="1488" w:type="dxa"/>
              </w:tcPr>
            </w:tcPrChange>
          </w:tcPr>
          <w:p w14:paraId="2F96C48C" w14:textId="1E59BC99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49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49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 (10.5)</w:t>
            </w:r>
          </w:p>
        </w:tc>
        <w:tc>
          <w:tcPr>
            <w:tcW w:w="1488" w:type="dxa"/>
            <w:tcPrChange w:id="4498" w:author="Cao Vivian" w:date="2024-10-28T21:05:00Z">
              <w:tcPr>
                <w:tcW w:w="1488" w:type="dxa"/>
              </w:tcPr>
            </w:tcPrChange>
          </w:tcPr>
          <w:p w14:paraId="45FF0600" w14:textId="3E0CECF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49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0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14 (30.4)</w:t>
            </w:r>
          </w:p>
        </w:tc>
        <w:tc>
          <w:tcPr>
            <w:tcW w:w="1489" w:type="dxa"/>
            <w:tcPrChange w:id="4501" w:author="Cao Vivian" w:date="2024-10-28T21:05:00Z">
              <w:tcPr>
                <w:tcW w:w="1489" w:type="dxa"/>
              </w:tcPr>
            </w:tcPrChange>
          </w:tcPr>
          <w:p w14:paraId="6396115A" w14:textId="1A1A9178" w:rsidR="00E67F1D" w:rsidRPr="00770C32" w:rsidRDefault="00E67F1D" w:rsidP="00414432">
            <w:pPr>
              <w:adjustRightInd w:val="0"/>
              <w:snapToGrid w:val="0"/>
              <w:ind w:leftChars="-37" w:left="-78"/>
              <w:rPr>
                <w:rFonts w:ascii="Times New Roman" w:hAnsi="Times New Roman" w:cs="Times New Roman"/>
                <w:sz w:val="16"/>
                <w:szCs w:val="16"/>
                <w:rPrChange w:id="450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0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17 (20.7)</w:t>
            </w:r>
          </w:p>
        </w:tc>
        <w:tc>
          <w:tcPr>
            <w:tcW w:w="1488" w:type="dxa"/>
            <w:tcPrChange w:id="4504" w:author="Cao Vivian" w:date="2024-10-28T21:05:00Z">
              <w:tcPr>
                <w:tcW w:w="1488" w:type="dxa"/>
              </w:tcPr>
            </w:tcPrChange>
          </w:tcPr>
          <w:p w14:paraId="0BC1F7CD" w14:textId="4D3C6421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50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0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 (29.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50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50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509" w:author="Cao Vivian" w:date="2024-10-28T21:05:00Z">
              <w:tcPr>
                <w:tcW w:w="1488" w:type="dxa"/>
              </w:tcPr>
            </w:tcPrChange>
          </w:tcPr>
          <w:p w14:paraId="2B4C248D" w14:textId="10EB92FB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51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1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16 (42.1)</w:t>
            </w:r>
          </w:p>
        </w:tc>
        <w:tc>
          <w:tcPr>
            <w:tcW w:w="1489" w:type="dxa"/>
            <w:tcPrChange w:id="4512" w:author="Cao Vivian" w:date="2024-10-28T21:05:00Z">
              <w:tcPr>
                <w:tcW w:w="1489" w:type="dxa"/>
              </w:tcPr>
            </w:tcPrChange>
          </w:tcPr>
          <w:p w14:paraId="4452FF7D" w14:textId="1C555968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51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1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 (33.3)</w:t>
            </w:r>
          </w:p>
        </w:tc>
      </w:tr>
      <w:tr w:rsidR="00C223E2" w:rsidRPr="00770C32" w14:paraId="77D5FAD6" w14:textId="4A048897" w:rsidTr="00644FA1">
        <w:trPr>
          <w:trHeight w:val="227"/>
          <w:jc w:val="center"/>
          <w:trPrChange w:id="4515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516" w:author="Cao Vivian" w:date="2024-10-28T21:05:00Z">
              <w:tcPr>
                <w:tcW w:w="2127" w:type="dxa"/>
                <w:vAlign w:val="center"/>
              </w:tcPr>
            </w:tcPrChange>
          </w:tcPr>
          <w:p w14:paraId="41D6CFDC" w14:textId="77777777" w:rsidR="00C223E2" w:rsidRPr="00770C32" w:rsidRDefault="00C223E2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16"/>
                <w:szCs w:val="16"/>
                <w:rPrChange w:id="451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518" w:author="Cao Vivian" w:date="2024-10-28T21:04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1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ANA, n (%)</w:t>
            </w:r>
          </w:p>
        </w:tc>
        <w:tc>
          <w:tcPr>
            <w:tcW w:w="1488" w:type="dxa"/>
            <w:tcPrChange w:id="4520" w:author="Cao Vivian" w:date="2024-10-28T21:05:00Z">
              <w:tcPr>
                <w:tcW w:w="1488" w:type="dxa"/>
              </w:tcPr>
            </w:tcPrChange>
          </w:tcPr>
          <w:p w14:paraId="68F0F446" w14:textId="3D83626F" w:rsidR="00C223E2" w:rsidRPr="00770C32" w:rsidRDefault="00C223E2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52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2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 (47.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52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52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525" w:author="Cao Vivian" w:date="2024-10-28T21:05:00Z">
              <w:tcPr>
                <w:tcW w:w="1488" w:type="dxa"/>
              </w:tcPr>
            </w:tcPrChange>
          </w:tcPr>
          <w:p w14:paraId="7ED81AF6" w14:textId="2125B13B" w:rsidR="00C223E2" w:rsidRPr="00770C32" w:rsidRDefault="00C223E2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52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2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32 (69.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52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52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4530" w:author="Cao Vivian" w:date="2024-10-28T21:05:00Z">
              <w:tcPr>
                <w:tcW w:w="1489" w:type="dxa"/>
              </w:tcPr>
            </w:tcPrChange>
          </w:tcPr>
          <w:p w14:paraId="438F4109" w14:textId="084B65E4" w:rsidR="00C223E2" w:rsidRPr="00770C32" w:rsidRDefault="00C223E2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53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3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39 (47.6)</w:t>
            </w:r>
          </w:p>
        </w:tc>
        <w:tc>
          <w:tcPr>
            <w:tcW w:w="1488" w:type="dxa"/>
            <w:tcPrChange w:id="4533" w:author="Cao Vivian" w:date="2024-10-28T21:05:00Z">
              <w:tcPr>
                <w:tcW w:w="1488" w:type="dxa"/>
              </w:tcPr>
            </w:tcPrChange>
          </w:tcPr>
          <w:p w14:paraId="55AD7196" w14:textId="4A772284" w:rsidR="00C223E2" w:rsidRPr="00770C32" w:rsidRDefault="00C223E2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53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3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19 (79.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53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53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538" w:author="Cao Vivian" w:date="2024-10-28T21:05:00Z">
              <w:tcPr>
                <w:tcW w:w="1488" w:type="dxa"/>
              </w:tcPr>
            </w:tcPrChange>
          </w:tcPr>
          <w:p w14:paraId="79EB7C01" w14:textId="03DBB99D" w:rsidR="00C223E2" w:rsidRPr="00770C32" w:rsidRDefault="00C223E2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53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4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21 (55.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54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54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vAlign w:val="center"/>
            <w:tcPrChange w:id="4543" w:author="Cao Vivian" w:date="2024-10-28T21:05:00Z">
              <w:tcPr>
                <w:tcW w:w="1489" w:type="dxa"/>
                <w:vAlign w:val="center"/>
              </w:tcPr>
            </w:tcPrChange>
          </w:tcPr>
          <w:p w14:paraId="52A1DAD8" w14:textId="1F6C646C" w:rsidR="00C223E2" w:rsidRPr="00770C32" w:rsidRDefault="00C223E2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54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4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11 (73.3)</w:t>
            </w:r>
          </w:p>
        </w:tc>
      </w:tr>
      <w:tr w:rsidR="00E67F1D" w:rsidRPr="00770C32" w14:paraId="6DB2EB61" w14:textId="28CD1BF5" w:rsidTr="00644FA1">
        <w:trPr>
          <w:trHeight w:val="227"/>
          <w:jc w:val="center"/>
          <w:trPrChange w:id="4546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547" w:author="Cao Vivian" w:date="2024-10-28T21:05:00Z">
              <w:tcPr>
                <w:tcW w:w="2127" w:type="dxa"/>
                <w:vAlign w:val="center"/>
              </w:tcPr>
            </w:tcPrChange>
          </w:tcPr>
          <w:p w14:paraId="6704D22F" w14:textId="77777777" w:rsidR="00E67F1D" w:rsidRPr="00770C32" w:rsidRDefault="00E67F1D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16"/>
                <w:szCs w:val="16"/>
                <w:rPrChange w:id="454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549" w:author="Cao Vivian" w:date="2024-10-28T21:04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5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 xml:space="preserve">Lung function </w:t>
            </w:r>
          </w:p>
        </w:tc>
        <w:tc>
          <w:tcPr>
            <w:tcW w:w="1488" w:type="dxa"/>
            <w:vAlign w:val="center"/>
            <w:tcPrChange w:id="4551" w:author="Cao Vivian" w:date="2024-10-28T21:05:00Z">
              <w:tcPr>
                <w:tcW w:w="1488" w:type="dxa"/>
                <w:vAlign w:val="center"/>
              </w:tcPr>
            </w:tcPrChange>
          </w:tcPr>
          <w:p w14:paraId="3F004B63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55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8" w:type="dxa"/>
            <w:vAlign w:val="center"/>
            <w:tcPrChange w:id="4553" w:author="Cao Vivian" w:date="2024-10-28T21:05:00Z">
              <w:tcPr>
                <w:tcW w:w="1488" w:type="dxa"/>
                <w:vAlign w:val="center"/>
              </w:tcPr>
            </w:tcPrChange>
          </w:tcPr>
          <w:p w14:paraId="0958E78A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55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9" w:type="dxa"/>
            <w:vAlign w:val="center"/>
            <w:tcPrChange w:id="4555" w:author="Cao Vivian" w:date="2024-10-28T21:05:00Z">
              <w:tcPr>
                <w:tcW w:w="1489" w:type="dxa"/>
                <w:vAlign w:val="center"/>
              </w:tcPr>
            </w:tcPrChange>
          </w:tcPr>
          <w:p w14:paraId="32B7530E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55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8" w:type="dxa"/>
            <w:vAlign w:val="center"/>
            <w:tcPrChange w:id="4557" w:author="Cao Vivian" w:date="2024-10-28T21:05:00Z">
              <w:tcPr>
                <w:tcW w:w="1488" w:type="dxa"/>
                <w:vAlign w:val="center"/>
              </w:tcPr>
            </w:tcPrChange>
          </w:tcPr>
          <w:p w14:paraId="3B5A71F5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55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8" w:type="dxa"/>
            <w:vAlign w:val="center"/>
            <w:tcPrChange w:id="4559" w:author="Cao Vivian" w:date="2024-10-28T21:05:00Z">
              <w:tcPr>
                <w:tcW w:w="1488" w:type="dxa"/>
                <w:vAlign w:val="center"/>
              </w:tcPr>
            </w:tcPrChange>
          </w:tcPr>
          <w:p w14:paraId="17D28C16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56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9" w:type="dxa"/>
            <w:vAlign w:val="center"/>
            <w:tcPrChange w:id="4561" w:author="Cao Vivian" w:date="2024-10-28T21:05:00Z">
              <w:tcPr>
                <w:tcW w:w="1489" w:type="dxa"/>
                <w:vAlign w:val="center"/>
              </w:tcPr>
            </w:tcPrChange>
          </w:tcPr>
          <w:p w14:paraId="35830E62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56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E67F1D" w:rsidRPr="00770C32" w14:paraId="48492207" w14:textId="7281F365" w:rsidTr="00644FA1">
        <w:trPr>
          <w:trHeight w:val="227"/>
          <w:jc w:val="center"/>
          <w:trPrChange w:id="4563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564" w:author="Cao Vivian" w:date="2024-10-28T21:05:00Z">
              <w:tcPr>
                <w:tcW w:w="2127" w:type="dxa"/>
                <w:vAlign w:val="center"/>
              </w:tcPr>
            </w:tcPrChange>
          </w:tcPr>
          <w:p w14:paraId="03FCD0C5" w14:textId="7B4C861C" w:rsidR="00E67F1D" w:rsidRPr="00770C32" w:rsidRDefault="00E67F1D">
            <w:pPr>
              <w:adjustRightInd w:val="0"/>
              <w:snapToGrid w:val="0"/>
              <w:ind w:leftChars="100" w:left="210"/>
              <w:jc w:val="left"/>
              <w:rPr>
                <w:rFonts w:ascii="Times New Roman" w:hAnsi="Times New Roman" w:cs="Times New Roman"/>
                <w:sz w:val="16"/>
                <w:szCs w:val="16"/>
                <w:rPrChange w:id="456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566" w:author="Cao Vivian" w:date="2024-10-28T21:05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6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FVC% pred</w:t>
            </w:r>
            <w:r w:rsidR="009C0E76" w:rsidRPr="00770C32">
              <w:rPr>
                <w:rFonts w:ascii="Times New Roman" w:hAnsi="Times New Roman" w:cs="Times New Roman"/>
                <w:sz w:val="16"/>
                <w:szCs w:val="16"/>
                <w:rPrChange w:id="456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.</w:t>
            </w:r>
          </w:p>
        </w:tc>
        <w:tc>
          <w:tcPr>
            <w:tcW w:w="1488" w:type="dxa"/>
            <w:tcPrChange w:id="4569" w:author="Cao Vivian" w:date="2024-10-28T21:05:00Z">
              <w:tcPr>
                <w:tcW w:w="1488" w:type="dxa"/>
              </w:tcPr>
            </w:tcPrChange>
          </w:tcPr>
          <w:p w14:paraId="299EF501" w14:textId="656845AE" w:rsidR="00345543" w:rsidRPr="00770C32" w:rsidDel="00551ED0" w:rsidRDefault="00E67F1D">
            <w:pPr>
              <w:adjustRightInd w:val="0"/>
              <w:snapToGrid w:val="0"/>
              <w:ind w:left="80" w:hangingChars="50" w:hanging="80"/>
              <w:rPr>
                <w:del w:id="4570" w:author="Cao Vivian" w:date="2024-10-28T21:03:00Z"/>
                <w:rFonts w:ascii="Times New Roman" w:hAnsi="Times New Roman" w:cs="Times New Roman"/>
                <w:sz w:val="16"/>
                <w:szCs w:val="16"/>
                <w:rPrChange w:id="4571" w:author="Cao Vivian" w:date="2024-10-28T21:05:00Z">
                  <w:rPr>
                    <w:del w:id="4572" w:author="Cao Vivian" w:date="2024-10-28T21:03:00Z"/>
                    <w:rFonts w:ascii="Times New Roman" w:hAnsi="Times New Roman" w:cs="Times New Roman"/>
                    <w:sz w:val="24"/>
                  </w:rPr>
                </w:rPrChange>
              </w:rPr>
              <w:pPrChange w:id="4573" w:author="Cao Vivian" w:date="2024-10-28T21:03:00Z">
                <w:pPr>
                  <w:adjustRightInd w:val="0"/>
                  <w:snapToGrid w:val="0"/>
                  <w:ind w:left="120" w:hangingChars="50" w:hanging="12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7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95.9</w:t>
            </w:r>
            <w:ins w:id="4575" w:author="Cao Vivian" w:date="2024-10-28T21:03:00Z">
              <w:r w:rsidR="00551ED0" w:rsidRPr="00770C32">
                <w:rPr>
                  <w:rFonts w:ascii="Times New Roman" w:hAnsi="Times New Roman" w:cs="Times New Roman"/>
                  <w:sz w:val="16"/>
                  <w:szCs w:val="16"/>
                  <w:rPrChange w:id="4576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 </w:t>
              </w:r>
            </w:ins>
          </w:p>
          <w:p w14:paraId="34D93D72" w14:textId="4E51978F" w:rsidR="00E67F1D" w:rsidRPr="00770C32" w:rsidRDefault="00E67F1D">
            <w:pPr>
              <w:adjustRightInd w:val="0"/>
              <w:snapToGrid w:val="0"/>
              <w:ind w:left="80" w:hangingChars="50" w:hanging="80"/>
              <w:rPr>
                <w:rFonts w:ascii="Times New Roman" w:hAnsi="Times New Roman" w:cs="Times New Roman"/>
                <w:sz w:val="16"/>
                <w:szCs w:val="16"/>
                <w:rPrChange w:id="457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578" w:author="Cao Vivian" w:date="2024-10-28T21:03:00Z">
                <w:pPr>
                  <w:adjustRightInd w:val="0"/>
                  <w:snapToGrid w:val="0"/>
                  <w:ind w:left="120" w:hangingChars="50" w:hanging="12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7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(8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58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7.0</w:t>
            </w:r>
            <w:del w:id="4581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582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583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584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58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115.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58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58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588" w:author="Cao Vivian" w:date="2024-10-28T21:05:00Z">
              <w:tcPr>
                <w:tcW w:w="1488" w:type="dxa"/>
              </w:tcPr>
            </w:tcPrChange>
          </w:tcPr>
          <w:p w14:paraId="47EDDF99" w14:textId="5C3E6630" w:rsidR="00E67F1D" w:rsidRPr="00770C32" w:rsidRDefault="00E67F1D" w:rsidP="00414432">
            <w:pPr>
              <w:tabs>
                <w:tab w:val="left" w:pos="540"/>
              </w:tabs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58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59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94.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59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59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 xml:space="preserve"> (80.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59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</w:t>
            </w:r>
            <w:del w:id="4594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595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596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597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59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107.1)</w:t>
            </w:r>
          </w:p>
        </w:tc>
        <w:tc>
          <w:tcPr>
            <w:tcW w:w="1489" w:type="dxa"/>
            <w:tcPrChange w:id="4599" w:author="Cao Vivian" w:date="2024-10-28T21:05:00Z">
              <w:tcPr>
                <w:tcW w:w="1489" w:type="dxa"/>
              </w:tcPr>
            </w:tcPrChange>
          </w:tcPr>
          <w:p w14:paraId="401B96C0" w14:textId="33770998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60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60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60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60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60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60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 xml:space="preserve"> (68.4</w:t>
            </w:r>
            <w:del w:id="4606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607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608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609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61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91.6)</w:t>
            </w:r>
          </w:p>
        </w:tc>
        <w:tc>
          <w:tcPr>
            <w:tcW w:w="1488" w:type="dxa"/>
            <w:tcPrChange w:id="4611" w:author="Cao Vivian" w:date="2024-10-28T21:05:00Z">
              <w:tcPr>
                <w:tcW w:w="1488" w:type="dxa"/>
              </w:tcPr>
            </w:tcPrChange>
          </w:tcPr>
          <w:p w14:paraId="395119B5" w14:textId="7E1739C4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61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61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85.1 (74.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61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</w:t>
            </w:r>
            <w:del w:id="4615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616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617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618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61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106.6)</w:t>
            </w:r>
          </w:p>
        </w:tc>
        <w:tc>
          <w:tcPr>
            <w:tcW w:w="1488" w:type="dxa"/>
            <w:tcPrChange w:id="4620" w:author="Cao Vivian" w:date="2024-10-28T21:05:00Z">
              <w:tcPr>
                <w:tcW w:w="1488" w:type="dxa"/>
              </w:tcPr>
            </w:tcPrChange>
          </w:tcPr>
          <w:p w14:paraId="6BF4EF17" w14:textId="138FC1AA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62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62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86.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62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62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 xml:space="preserve"> (67.2</w:t>
            </w:r>
            <w:del w:id="4625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626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627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628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62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101.0)</w:t>
            </w:r>
          </w:p>
        </w:tc>
        <w:tc>
          <w:tcPr>
            <w:tcW w:w="1489" w:type="dxa"/>
            <w:tcPrChange w:id="4630" w:author="Cao Vivian" w:date="2024-10-28T21:05:00Z">
              <w:tcPr>
                <w:tcW w:w="1489" w:type="dxa"/>
              </w:tcPr>
            </w:tcPrChange>
          </w:tcPr>
          <w:p w14:paraId="3DC550DC" w14:textId="5BB1A768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63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63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78.1 (60.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63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  <w:del w:id="4634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635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636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637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63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96.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63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64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</w:tr>
      <w:tr w:rsidR="00E67F1D" w:rsidRPr="00770C32" w14:paraId="1B244FF3" w14:textId="480D3A7D" w:rsidTr="00644FA1">
        <w:trPr>
          <w:trHeight w:val="227"/>
          <w:jc w:val="center"/>
          <w:trPrChange w:id="4641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642" w:author="Cao Vivian" w:date="2024-10-28T21:05:00Z">
              <w:tcPr>
                <w:tcW w:w="2127" w:type="dxa"/>
                <w:vAlign w:val="center"/>
              </w:tcPr>
            </w:tcPrChange>
          </w:tcPr>
          <w:p w14:paraId="38AB2FAC" w14:textId="41C1D523" w:rsidR="00E67F1D" w:rsidRPr="00770C32" w:rsidRDefault="00E67F1D">
            <w:pPr>
              <w:adjustRightInd w:val="0"/>
              <w:snapToGrid w:val="0"/>
              <w:ind w:leftChars="100" w:left="210"/>
              <w:jc w:val="left"/>
              <w:rPr>
                <w:rFonts w:ascii="Times New Roman" w:hAnsi="Times New Roman" w:cs="Times New Roman"/>
                <w:sz w:val="16"/>
                <w:szCs w:val="16"/>
                <w:rPrChange w:id="464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644" w:author="Cao Vivian" w:date="2024-10-28T21:05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64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DLCO% pred</w:t>
            </w:r>
            <w:r w:rsidR="009C0E76" w:rsidRPr="00770C32">
              <w:rPr>
                <w:rFonts w:ascii="Times New Roman" w:hAnsi="Times New Roman" w:cs="Times New Roman"/>
                <w:sz w:val="16"/>
                <w:szCs w:val="16"/>
                <w:rPrChange w:id="464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.</w:t>
            </w:r>
          </w:p>
        </w:tc>
        <w:tc>
          <w:tcPr>
            <w:tcW w:w="1488" w:type="dxa"/>
            <w:tcPrChange w:id="4647" w:author="Cao Vivian" w:date="2024-10-28T21:05:00Z">
              <w:tcPr>
                <w:tcW w:w="1488" w:type="dxa"/>
              </w:tcPr>
            </w:tcPrChange>
          </w:tcPr>
          <w:p w14:paraId="4EC5D4FC" w14:textId="0737A011" w:rsidR="005A78DD" w:rsidRPr="00770C32" w:rsidDel="00551ED0" w:rsidRDefault="00E67F1D">
            <w:pPr>
              <w:adjustRightInd w:val="0"/>
              <w:snapToGrid w:val="0"/>
              <w:rPr>
                <w:del w:id="4648" w:author="Cao Vivian" w:date="2024-10-28T21:04:00Z"/>
                <w:rFonts w:ascii="Times New Roman" w:hAnsi="Times New Roman" w:cs="Times New Roman"/>
                <w:sz w:val="16"/>
                <w:szCs w:val="16"/>
                <w:rPrChange w:id="4649" w:author="Cao Vivian" w:date="2024-10-28T21:05:00Z">
                  <w:rPr>
                    <w:del w:id="4650" w:author="Cao Vivian" w:date="2024-10-28T21:04:00Z"/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65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63.5</w:t>
            </w:r>
            <w:ins w:id="4652" w:author="Cao Vivian" w:date="2024-10-28T21:03:00Z">
              <w:r w:rsidR="00551ED0" w:rsidRPr="00770C32">
                <w:rPr>
                  <w:rFonts w:ascii="Times New Roman" w:hAnsi="Times New Roman" w:cs="Times New Roman"/>
                  <w:sz w:val="16"/>
                  <w:szCs w:val="16"/>
                  <w:rPrChange w:id="4653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 </w:t>
              </w:r>
            </w:ins>
          </w:p>
          <w:p w14:paraId="269A3634" w14:textId="71B53A08" w:rsidR="00E67F1D" w:rsidRPr="00770C32" w:rsidRDefault="00E67F1D" w:rsidP="00551ED0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65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65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(48.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65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</w:t>
            </w:r>
            <w:del w:id="4657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658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659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660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66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74.4)</w:t>
            </w:r>
          </w:p>
        </w:tc>
        <w:tc>
          <w:tcPr>
            <w:tcW w:w="1488" w:type="dxa"/>
            <w:tcPrChange w:id="4662" w:author="Cao Vivian" w:date="2024-10-28T21:05:00Z">
              <w:tcPr>
                <w:tcW w:w="1488" w:type="dxa"/>
              </w:tcPr>
            </w:tcPrChange>
          </w:tcPr>
          <w:p w14:paraId="722FB16B" w14:textId="1A52CDA3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66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66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57.0 (46.8</w:t>
            </w:r>
            <w:del w:id="4665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666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667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668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66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68.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67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67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4672" w:author="Cao Vivian" w:date="2024-10-28T21:05:00Z">
              <w:tcPr>
                <w:tcW w:w="1489" w:type="dxa"/>
              </w:tcPr>
            </w:tcPrChange>
          </w:tcPr>
          <w:p w14:paraId="2CB28F73" w14:textId="5B4A14B1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67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67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58.1 (49.2</w:t>
            </w:r>
            <w:del w:id="4675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676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677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678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67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70.8)</w:t>
            </w:r>
          </w:p>
        </w:tc>
        <w:tc>
          <w:tcPr>
            <w:tcW w:w="1488" w:type="dxa"/>
            <w:tcPrChange w:id="4680" w:author="Cao Vivian" w:date="2024-10-28T21:05:00Z">
              <w:tcPr>
                <w:tcW w:w="1488" w:type="dxa"/>
              </w:tcPr>
            </w:tcPrChange>
          </w:tcPr>
          <w:p w14:paraId="2E8226B7" w14:textId="094A8498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68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68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56.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68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68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 xml:space="preserve"> (4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68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5.0</w:t>
            </w:r>
            <w:del w:id="4686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687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688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689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69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60.6)</w:t>
            </w:r>
          </w:p>
        </w:tc>
        <w:tc>
          <w:tcPr>
            <w:tcW w:w="1488" w:type="dxa"/>
            <w:tcPrChange w:id="4691" w:author="Cao Vivian" w:date="2024-10-28T21:05:00Z">
              <w:tcPr>
                <w:tcW w:w="1488" w:type="dxa"/>
              </w:tcPr>
            </w:tcPrChange>
          </w:tcPr>
          <w:p w14:paraId="6584F4AB" w14:textId="14644F7B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69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69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53.1 (4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69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2.0</w:t>
            </w:r>
            <w:del w:id="4695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696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697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698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69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64.4)</w:t>
            </w:r>
          </w:p>
        </w:tc>
        <w:tc>
          <w:tcPr>
            <w:tcW w:w="1489" w:type="dxa"/>
            <w:tcPrChange w:id="4700" w:author="Cao Vivian" w:date="2024-10-28T21:05:00Z">
              <w:tcPr>
                <w:tcW w:w="1489" w:type="dxa"/>
              </w:tcPr>
            </w:tcPrChange>
          </w:tcPr>
          <w:p w14:paraId="20D429EA" w14:textId="4E989369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0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0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54.4 (46.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70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  <w:del w:id="4704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4705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4706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4707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470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68.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70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71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</w:tr>
      <w:tr w:rsidR="00E67F1D" w:rsidRPr="00770C32" w14:paraId="27CD2ED8" w14:textId="41E213EC" w:rsidTr="00644FA1">
        <w:trPr>
          <w:trHeight w:val="227"/>
          <w:jc w:val="center"/>
          <w:trPrChange w:id="4711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712" w:author="Cao Vivian" w:date="2024-10-28T21:05:00Z">
              <w:tcPr>
                <w:tcW w:w="2127" w:type="dxa"/>
                <w:vAlign w:val="center"/>
              </w:tcPr>
            </w:tcPrChange>
          </w:tcPr>
          <w:p w14:paraId="5B1BEB20" w14:textId="77777777" w:rsidR="00E67F1D" w:rsidRPr="00770C32" w:rsidRDefault="00E67F1D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16"/>
                <w:szCs w:val="16"/>
                <w:rPrChange w:id="471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714" w:author="Cao Vivian" w:date="2024-10-28T21:04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1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HRCT, n (%)</w:t>
            </w:r>
          </w:p>
        </w:tc>
        <w:tc>
          <w:tcPr>
            <w:tcW w:w="1488" w:type="dxa"/>
            <w:vAlign w:val="center"/>
            <w:tcPrChange w:id="4716" w:author="Cao Vivian" w:date="2024-10-28T21:05:00Z">
              <w:tcPr>
                <w:tcW w:w="1488" w:type="dxa"/>
                <w:vAlign w:val="center"/>
              </w:tcPr>
            </w:tcPrChange>
          </w:tcPr>
          <w:p w14:paraId="59182043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1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8" w:type="dxa"/>
            <w:vAlign w:val="center"/>
            <w:tcPrChange w:id="4718" w:author="Cao Vivian" w:date="2024-10-28T21:05:00Z">
              <w:tcPr>
                <w:tcW w:w="1488" w:type="dxa"/>
                <w:vAlign w:val="center"/>
              </w:tcPr>
            </w:tcPrChange>
          </w:tcPr>
          <w:p w14:paraId="0D9A8AED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1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9" w:type="dxa"/>
            <w:vAlign w:val="center"/>
            <w:tcPrChange w:id="4720" w:author="Cao Vivian" w:date="2024-10-28T21:05:00Z">
              <w:tcPr>
                <w:tcW w:w="1489" w:type="dxa"/>
                <w:vAlign w:val="center"/>
              </w:tcPr>
            </w:tcPrChange>
          </w:tcPr>
          <w:p w14:paraId="7CD05EBD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2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8" w:type="dxa"/>
            <w:vAlign w:val="center"/>
            <w:tcPrChange w:id="4722" w:author="Cao Vivian" w:date="2024-10-28T21:05:00Z">
              <w:tcPr>
                <w:tcW w:w="1488" w:type="dxa"/>
                <w:vAlign w:val="center"/>
              </w:tcPr>
            </w:tcPrChange>
          </w:tcPr>
          <w:p w14:paraId="1433F2D3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2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8" w:type="dxa"/>
            <w:vAlign w:val="center"/>
            <w:tcPrChange w:id="4724" w:author="Cao Vivian" w:date="2024-10-28T21:05:00Z">
              <w:tcPr>
                <w:tcW w:w="1488" w:type="dxa"/>
                <w:vAlign w:val="center"/>
              </w:tcPr>
            </w:tcPrChange>
          </w:tcPr>
          <w:p w14:paraId="27F75156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2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9" w:type="dxa"/>
            <w:vAlign w:val="center"/>
            <w:tcPrChange w:id="4726" w:author="Cao Vivian" w:date="2024-10-28T21:05:00Z">
              <w:tcPr>
                <w:tcW w:w="1489" w:type="dxa"/>
                <w:vAlign w:val="center"/>
              </w:tcPr>
            </w:tcPrChange>
          </w:tcPr>
          <w:p w14:paraId="15A6A67A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2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E67F1D" w:rsidRPr="00770C32" w14:paraId="49CC9769" w14:textId="73477FD9" w:rsidTr="00644FA1">
        <w:trPr>
          <w:trHeight w:val="227"/>
          <w:jc w:val="center"/>
          <w:trPrChange w:id="4728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729" w:author="Cao Vivian" w:date="2024-10-28T21:05:00Z">
              <w:tcPr>
                <w:tcW w:w="2127" w:type="dxa"/>
                <w:vAlign w:val="center"/>
              </w:tcPr>
            </w:tcPrChange>
          </w:tcPr>
          <w:p w14:paraId="058AD9A2" w14:textId="77777777" w:rsidR="00E67F1D" w:rsidRPr="00770C32" w:rsidRDefault="00E67F1D">
            <w:pPr>
              <w:adjustRightInd w:val="0"/>
              <w:snapToGrid w:val="0"/>
              <w:ind w:leftChars="100" w:left="210"/>
              <w:jc w:val="left"/>
              <w:rPr>
                <w:rFonts w:ascii="Times New Roman" w:hAnsi="Times New Roman" w:cs="Times New Roman"/>
                <w:sz w:val="16"/>
                <w:szCs w:val="16"/>
                <w:rPrChange w:id="473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731" w:author="Cao Vivian" w:date="2024-10-28T21:05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3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Honeycombing</w:t>
            </w:r>
          </w:p>
        </w:tc>
        <w:tc>
          <w:tcPr>
            <w:tcW w:w="1488" w:type="dxa"/>
            <w:tcPrChange w:id="4733" w:author="Cao Vivian" w:date="2024-10-28T21:05:00Z">
              <w:tcPr>
                <w:tcW w:w="1488" w:type="dxa"/>
              </w:tcPr>
            </w:tcPrChange>
          </w:tcPr>
          <w:p w14:paraId="3ACBC211" w14:textId="2F0FCC8F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3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3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 (15.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73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73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738" w:author="Cao Vivian" w:date="2024-10-28T21:05:00Z">
              <w:tcPr>
                <w:tcW w:w="1488" w:type="dxa"/>
              </w:tcPr>
            </w:tcPrChange>
          </w:tcPr>
          <w:p w14:paraId="35E0D214" w14:textId="3C59DF58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3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4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16 (34.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74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74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4743" w:author="Cao Vivian" w:date="2024-10-28T21:05:00Z">
              <w:tcPr>
                <w:tcW w:w="1489" w:type="dxa"/>
              </w:tcPr>
            </w:tcPrChange>
          </w:tcPr>
          <w:p w14:paraId="0CE8232F" w14:textId="141748FE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4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4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15 (18.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74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74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748" w:author="Cao Vivian" w:date="2024-10-28T21:05:00Z">
              <w:tcPr>
                <w:tcW w:w="1488" w:type="dxa"/>
              </w:tcPr>
            </w:tcPrChange>
          </w:tcPr>
          <w:p w14:paraId="006E75F8" w14:textId="6181FB7C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4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5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 (25.0)</w:t>
            </w:r>
          </w:p>
        </w:tc>
        <w:tc>
          <w:tcPr>
            <w:tcW w:w="1488" w:type="dxa"/>
            <w:tcPrChange w:id="4751" w:author="Cao Vivian" w:date="2024-10-28T21:05:00Z">
              <w:tcPr>
                <w:tcW w:w="1488" w:type="dxa"/>
              </w:tcPr>
            </w:tcPrChange>
          </w:tcPr>
          <w:p w14:paraId="28B05355" w14:textId="59CD9640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5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5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 (23.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75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75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4756" w:author="Cao Vivian" w:date="2024-10-28T21:05:00Z">
              <w:tcPr>
                <w:tcW w:w="1489" w:type="dxa"/>
              </w:tcPr>
            </w:tcPrChange>
          </w:tcPr>
          <w:p w14:paraId="715FA56B" w14:textId="34F2F7DD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5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5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 (13.3)</w:t>
            </w:r>
          </w:p>
        </w:tc>
      </w:tr>
      <w:tr w:rsidR="00E67F1D" w:rsidRPr="00770C32" w14:paraId="2D152729" w14:textId="471ECB54" w:rsidTr="00644FA1">
        <w:trPr>
          <w:trHeight w:val="227"/>
          <w:jc w:val="center"/>
          <w:trPrChange w:id="4759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760" w:author="Cao Vivian" w:date="2024-10-28T21:05:00Z">
              <w:tcPr>
                <w:tcW w:w="2127" w:type="dxa"/>
                <w:vAlign w:val="center"/>
              </w:tcPr>
            </w:tcPrChange>
          </w:tcPr>
          <w:p w14:paraId="48D9622F" w14:textId="77777777" w:rsidR="00E67F1D" w:rsidRPr="00770C32" w:rsidRDefault="00E67F1D">
            <w:pPr>
              <w:adjustRightInd w:val="0"/>
              <w:snapToGrid w:val="0"/>
              <w:ind w:leftChars="100" w:left="210"/>
              <w:jc w:val="left"/>
              <w:rPr>
                <w:rFonts w:ascii="Times New Roman" w:hAnsi="Times New Roman" w:cs="Times New Roman"/>
                <w:sz w:val="16"/>
                <w:szCs w:val="16"/>
                <w:rPrChange w:id="476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762" w:author="Cao Vivian" w:date="2024-10-28T21:05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6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Emphysema</w:t>
            </w:r>
          </w:p>
        </w:tc>
        <w:tc>
          <w:tcPr>
            <w:tcW w:w="1488" w:type="dxa"/>
            <w:tcPrChange w:id="4764" w:author="Cao Vivian" w:date="2024-10-28T21:05:00Z">
              <w:tcPr>
                <w:tcW w:w="1488" w:type="dxa"/>
              </w:tcPr>
            </w:tcPrChange>
          </w:tcPr>
          <w:p w14:paraId="56988EB9" w14:textId="4FF8EA4E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6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6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 (5.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76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76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769" w:author="Cao Vivian" w:date="2024-10-28T21:05:00Z">
              <w:tcPr>
                <w:tcW w:w="1488" w:type="dxa"/>
              </w:tcPr>
            </w:tcPrChange>
          </w:tcPr>
          <w:p w14:paraId="35A82D65" w14:textId="2CF9E51E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7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7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 (10.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77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77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4774" w:author="Cao Vivian" w:date="2024-10-28T21:05:00Z">
              <w:tcPr>
                <w:tcW w:w="1489" w:type="dxa"/>
              </w:tcPr>
            </w:tcPrChange>
          </w:tcPr>
          <w:p w14:paraId="0FE23B89" w14:textId="5C58061F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7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7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11 (13.4)</w:t>
            </w:r>
          </w:p>
        </w:tc>
        <w:tc>
          <w:tcPr>
            <w:tcW w:w="1488" w:type="dxa"/>
            <w:tcPrChange w:id="4777" w:author="Cao Vivian" w:date="2024-10-28T21:05:00Z">
              <w:tcPr>
                <w:tcW w:w="1488" w:type="dxa"/>
              </w:tcPr>
            </w:tcPrChange>
          </w:tcPr>
          <w:p w14:paraId="66B59498" w14:textId="48BE9FA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7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7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 (4.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78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78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782" w:author="Cao Vivian" w:date="2024-10-28T21:05:00Z">
              <w:tcPr>
                <w:tcW w:w="1488" w:type="dxa"/>
              </w:tcPr>
            </w:tcPrChange>
          </w:tcPr>
          <w:p w14:paraId="5F12710B" w14:textId="3F09F8E8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8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8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 (10.5)</w:t>
            </w:r>
          </w:p>
        </w:tc>
        <w:tc>
          <w:tcPr>
            <w:tcW w:w="1489" w:type="dxa"/>
            <w:tcPrChange w:id="4785" w:author="Cao Vivian" w:date="2024-10-28T21:05:00Z">
              <w:tcPr>
                <w:tcW w:w="1489" w:type="dxa"/>
              </w:tcPr>
            </w:tcPrChange>
          </w:tcPr>
          <w:p w14:paraId="7B3B31EE" w14:textId="681B9680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8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8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 (0.0)</w:t>
            </w:r>
          </w:p>
        </w:tc>
      </w:tr>
      <w:tr w:rsidR="00E67F1D" w:rsidRPr="00770C32" w14:paraId="3D412E06" w14:textId="441E0F8C" w:rsidTr="00644FA1">
        <w:trPr>
          <w:trHeight w:val="227"/>
          <w:jc w:val="center"/>
          <w:trPrChange w:id="4788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789" w:author="Cao Vivian" w:date="2024-10-28T21:05:00Z">
              <w:tcPr>
                <w:tcW w:w="2127" w:type="dxa"/>
                <w:vAlign w:val="center"/>
              </w:tcPr>
            </w:tcPrChange>
          </w:tcPr>
          <w:p w14:paraId="1F8C0D57" w14:textId="77777777" w:rsidR="00E67F1D" w:rsidRPr="00770C32" w:rsidRDefault="00E67F1D">
            <w:pPr>
              <w:adjustRightInd w:val="0"/>
              <w:snapToGrid w:val="0"/>
              <w:ind w:leftChars="100" w:left="210"/>
              <w:jc w:val="left"/>
              <w:rPr>
                <w:rFonts w:ascii="Times New Roman" w:hAnsi="Times New Roman" w:cs="Times New Roman"/>
                <w:sz w:val="16"/>
                <w:szCs w:val="16"/>
                <w:rPrChange w:id="479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791" w:author="Cao Vivian" w:date="2024-10-28T21:05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9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Bronchiectasis</w:t>
            </w:r>
          </w:p>
        </w:tc>
        <w:tc>
          <w:tcPr>
            <w:tcW w:w="1488" w:type="dxa"/>
            <w:tcPrChange w:id="4793" w:author="Cao Vivian" w:date="2024-10-28T21:05:00Z">
              <w:tcPr>
                <w:tcW w:w="1488" w:type="dxa"/>
              </w:tcPr>
            </w:tcPrChange>
          </w:tcPr>
          <w:p w14:paraId="5AE873FB" w14:textId="4E314162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9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79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 (31.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79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79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798" w:author="Cao Vivian" w:date="2024-10-28T21:05:00Z">
              <w:tcPr>
                <w:tcW w:w="1488" w:type="dxa"/>
              </w:tcPr>
            </w:tcPrChange>
          </w:tcPr>
          <w:p w14:paraId="22B658ED" w14:textId="4974A1B3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79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0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28 (60.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80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80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4803" w:author="Cao Vivian" w:date="2024-10-28T21:05:00Z">
              <w:tcPr>
                <w:tcW w:w="1489" w:type="dxa"/>
              </w:tcPr>
            </w:tcPrChange>
          </w:tcPr>
          <w:p w14:paraId="487E2F6C" w14:textId="37EFC8E6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0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0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41 (50.0)</w:t>
            </w:r>
          </w:p>
        </w:tc>
        <w:tc>
          <w:tcPr>
            <w:tcW w:w="1488" w:type="dxa"/>
            <w:tcPrChange w:id="4806" w:author="Cao Vivian" w:date="2024-10-28T21:05:00Z">
              <w:tcPr>
                <w:tcW w:w="1488" w:type="dxa"/>
              </w:tcPr>
            </w:tcPrChange>
          </w:tcPr>
          <w:p w14:paraId="6B279A82" w14:textId="53FFA11C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0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0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11 (45.8)</w:t>
            </w:r>
          </w:p>
        </w:tc>
        <w:tc>
          <w:tcPr>
            <w:tcW w:w="1488" w:type="dxa"/>
            <w:tcPrChange w:id="4809" w:author="Cao Vivian" w:date="2024-10-28T21:05:00Z">
              <w:tcPr>
                <w:tcW w:w="1488" w:type="dxa"/>
              </w:tcPr>
            </w:tcPrChange>
          </w:tcPr>
          <w:p w14:paraId="695F6110" w14:textId="7C9EA615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1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1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14 (36.8)</w:t>
            </w:r>
          </w:p>
        </w:tc>
        <w:tc>
          <w:tcPr>
            <w:tcW w:w="1489" w:type="dxa"/>
            <w:tcPrChange w:id="4812" w:author="Cao Vivian" w:date="2024-10-28T21:05:00Z">
              <w:tcPr>
                <w:tcW w:w="1489" w:type="dxa"/>
              </w:tcPr>
            </w:tcPrChange>
          </w:tcPr>
          <w:p w14:paraId="356F2C45" w14:textId="056995B4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1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1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 (53.3)</w:t>
            </w:r>
          </w:p>
        </w:tc>
      </w:tr>
      <w:tr w:rsidR="00E67F1D" w:rsidRPr="00770C32" w14:paraId="2989FCF0" w14:textId="5903D64B" w:rsidTr="00644FA1">
        <w:trPr>
          <w:trHeight w:val="227"/>
          <w:jc w:val="center"/>
          <w:trPrChange w:id="4815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816" w:author="Cao Vivian" w:date="2024-10-28T21:05:00Z">
              <w:tcPr>
                <w:tcW w:w="2127" w:type="dxa"/>
                <w:vAlign w:val="center"/>
              </w:tcPr>
            </w:tcPrChange>
          </w:tcPr>
          <w:p w14:paraId="088F7114" w14:textId="77777777" w:rsidR="00E67F1D" w:rsidRPr="00770C32" w:rsidRDefault="00E67F1D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16"/>
                <w:szCs w:val="16"/>
                <w:rPrChange w:id="481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818" w:author="Cao Vivian" w:date="2024-10-28T21:04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1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Comorbidities, n (%)</w:t>
            </w:r>
          </w:p>
        </w:tc>
        <w:tc>
          <w:tcPr>
            <w:tcW w:w="1488" w:type="dxa"/>
            <w:vAlign w:val="center"/>
            <w:tcPrChange w:id="4820" w:author="Cao Vivian" w:date="2024-10-28T21:05:00Z">
              <w:tcPr>
                <w:tcW w:w="1488" w:type="dxa"/>
                <w:vAlign w:val="center"/>
              </w:tcPr>
            </w:tcPrChange>
          </w:tcPr>
          <w:p w14:paraId="01F1B807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2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8" w:type="dxa"/>
            <w:vAlign w:val="center"/>
            <w:tcPrChange w:id="4822" w:author="Cao Vivian" w:date="2024-10-28T21:05:00Z">
              <w:tcPr>
                <w:tcW w:w="1488" w:type="dxa"/>
                <w:vAlign w:val="center"/>
              </w:tcPr>
            </w:tcPrChange>
          </w:tcPr>
          <w:p w14:paraId="312D9B04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2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9" w:type="dxa"/>
            <w:vAlign w:val="center"/>
            <w:tcPrChange w:id="4824" w:author="Cao Vivian" w:date="2024-10-28T21:05:00Z">
              <w:tcPr>
                <w:tcW w:w="1489" w:type="dxa"/>
                <w:vAlign w:val="center"/>
              </w:tcPr>
            </w:tcPrChange>
          </w:tcPr>
          <w:p w14:paraId="3DA0C451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2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8" w:type="dxa"/>
            <w:vAlign w:val="center"/>
            <w:tcPrChange w:id="4826" w:author="Cao Vivian" w:date="2024-10-28T21:05:00Z">
              <w:tcPr>
                <w:tcW w:w="1488" w:type="dxa"/>
                <w:vAlign w:val="center"/>
              </w:tcPr>
            </w:tcPrChange>
          </w:tcPr>
          <w:p w14:paraId="7A531C1A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2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8" w:type="dxa"/>
            <w:vAlign w:val="center"/>
            <w:tcPrChange w:id="4828" w:author="Cao Vivian" w:date="2024-10-28T21:05:00Z">
              <w:tcPr>
                <w:tcW w:w="1488" w:type="dxa"/>
                <w:vAlign w:val="center"/>
              </w:tcPr>
            </w:tcPrChange>
          </w:tcPr>
          <w:p w14:paraId="616A10F9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2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9" w:type="dxa"/>
            <w:vAlign w:val="center"/>
            <w:tcPrChange w:id="4830" w:author="Cao Vivian" w:date="2024-10-28T21:05:00Z">
              <w:tcPr>
                <w:tcW w:w="1489" w:type="dxa"/>
                <w:vAlign w:val="center"/>
              </w:tcPr>
            </w:tcPrChange>
          </w:tcPr>
          <w:p w14:paraId="3CD8509B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3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E67F1D" w:rsidRPr="00770C32" w14:paraId="460CE880" w14:textId="6BEA7FC1" w:rsidTr="00644FA1">
        <w:trPr>
          <w:trHeight w:val="227"/>
          <w:jc w:val="center"/>
          <w:trPrChange w:id="4832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833" w:author="Cao Vivian" w:date="2024-10-28T21:05:00Z">
              <w:tcPr>
                <w:tcW w:w="2127" w:type="dxa"/>
                <w:vAlign w:val="center"/>
              </w:tcPr>
            </w:tcPrChange>
          </w:tcPr>
          <w:p w14:paraId="2DB945CD" w14:textId="77777777" w:rsidR="00E67F1D" w:rsidRPr="00770C32" w:rsidRDefault="00E67F1D">
            <w:pPr>
              <w:adjustRightInd w:val="0"/>
              <w:snapToGrid w:val="0"/>
              <w:ind w:leftChars="100" w:left="210"/>
              <w:jc w:val="left"/>
              <w:rPr>
                <w:rFonts w:ascii="Times New Roman" w:hAnsi="Times New Roman" w:cs="Times New Roman"/>
                <w:sz w:val="16"/>
                <w:szCs w:val="16"/>
                <w:rPrChange w:id="483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835" w:author="Cao Vivian" w:date="2024-10-28T21:05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3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Gastroesophageal reflux</w:t>
            </w:r>
          </w:p>
        </w:tc>
        <w:tc>
          <w:tcPr>
            <w:tcW w:w="1488" w:type="dxa"/>
            <w:tcPrChange w:id="4837" w:author="Cao Vivian" w:date="2024-10-28T21:05:00Z">
              <w:tcPr>
                <w:tcW w:w="1488" w:type="dxa"/>
              </w:tcPr>
            </w:tcPrChange>
          </w:tcPr>
          <w:p w14:paraId="37B78F4F" w14:textId="52A6318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3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3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 (26.3)</w:t>
            </w:r>
          </w:p>
        </w:tc>
        <w:tc>
          <w:tcPr>
            <w:tcW w:w="1488" w:type="dxa"/>
            <w:tcPrChange w:id="4840" w:author="Cao Vivian" w:date="2024-10-28T21:05:00Z">
              <w:tcPr>
                <w:tcW w:w="1488" w:type="dxa"/>
              </w:tcPr>
            </w:tcPrChange>
          </w:tcPr>
          <w:p w14:paraId="18018844" w14:textId="1A6C398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4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4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11 (23.9)</w:t>
            </w:r>
          </w:p>
        </w:tc>
        <w:tc>
          <w:tcPr>
            <w:tcW w:w="1489" w:type="dxa"/>
            <w:tcPrChange w:id="4843" w:author="Cao Vivian" w:date="2024-10-28T21:05:00Z">
              <w:tcPr>
                <w:tcW w:w="1489" w:type="dxa"/>
              </w:tcPr>
            </w:tcPrChange>
          </w:tcPr>
          <w:p w14:paraId="0DD565E2" w14:textId="04FB0024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4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4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17 (20.7)</w:t>
            </w:r>
          </w:p>
        </w:tc>
        <w:tc>
          <w:tcPr>
            <w:tcW w:w="1488" w:type="dxa"/>
            <w:tcPrChange w:id="4846" w:author="Cao Vivian" w:date="2024-10-28T21:05:00Z">
              <w:tcPr>
                <w:tcW w:w="1488" w:type="dxa"/>
              </w:tcPr>
            </w:tcPrChange>
          </w:tcPr>
          <w:p w14:paraId="2835337E" w14:textId="2484F6A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4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4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 (16.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84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85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851" w:author="Cao Vivian" w:date="2024-10-28T21:05:00Z">
              <w:tcPr>
                <w:tcW w:w="1488" w:type="dxa"/>
              </w:tcPr>
            </w:tcPrChange>
          </w:tcPr>
          <w:p w14:paraId="1C051E0D" w14:textId="6D56709B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5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5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10 (26.3)</w:t>
            </w:r>
          </w:p>
        </w:tc>
        <w:tc>
          <w:tcPr>
            <w:tcW w:w="1489" w:type="dxa"/>
            <w:tcPrChange w:id="4854" w:author="Cao Vivian" w:date="2024-10-28T21:05:00Z">
              <w:tcPr>
                <w:tcW w:w="1489" w:type="dxa"/>
              </w:tcPr>
            </w:tcPrChange>
          </w:tcPr>
          <w:p w14:paraId="77DF1C13" w14:textId="3EA0CEC4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5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5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 (40.0)</w:t>
            </w:r>
          </w:p>
        </w:tc>
      </w:tr>
      <w:tr w:rsidR="00E67F1D" w:rsidRPr="00770C32" w14:paraId="6FE70884" w14:textId="4A4B8C92" w:rsidTr="00644FA1">
        <w:trPr>
          <w:trHeight w:val="227"/>
          <w:jc w:val="center"/>
          <w:trPrChange w:id="4857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858" w:author="Cao Vivian" w:date="2024-10-28T21:05:00Z">
              <w:tcPr>
                <w:tcW w:w="2127" w:type="dxa"/>
                <w:vAlign w:val="center"/>
              </w:tcPr>
            </w:tcPrChange>
          </w:tcPr>
          <w:p w14:paraId="78404DB7" w14:textId="77777777" w:rsidR="00E67F1D" w:rsidRPr="00770C32" w:rsidRDefault="00E67F1D">
            <w:pPr>
              <w:adjustRightInd w:val="0"/>
              <w:snapToGrid w:val="0"/>
              <w:ind w:leftChars="100" w:left="210"/>
              <w:jc w:val="left"/>
              <w:rPr>
                <w:rFonts w:ascii="Times New Roman" w:hAnsi="Times New Roman" w:cs="Times New Roman"/>
                <w:sz w:val="16"/>
                <w:szCs w:val="16"/>
                <w:rPrChange w:id="485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860" w:author="Cao Vivian" w:date="2024-10-28T21:05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6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Pulmonary hypertension</w:t>
            </w:r>
          </w:p>
        </w:tc>
        <w:tc>
          <w:tcPr>
            <w:tcW w:w="1488" w:type="dxa"/>
            <w:tcPrChange w:id="4862" w:author="Cao Vivian" w:date="2024-10-28T21:05:00Z">
              <w:tcPr>
                <w:tcW w:w="1488" w:type="dxa"/>
              </w:tcPr>
            </w:tcPrChange>
          </w:tcPr>
          <w:p w14:paraId="55F24FCD" w14:textId="24B5A1D2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6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6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 (15.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86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86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867" w:author="Cao Vivian" w:date="2024-10-28T21:05:00Z">
              <w:tcPr>
                <w:tcW w:w="1488" w:type="dxa"/>
              </w:tcPr>
            </w:tcPrChange>
          </w:tcPr>
          <w:p w14:paraId="4BEC6215" w14:textId="7646F750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6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6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 (2.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87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87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4872" w:author="Cao Vivian" w:date="2024-10-28T21:05:00Z">
              <w:tcPr>
                <w:tcW w:w="1489" w:type="dxa"/>
              </w:tcPr>
            </w:tcPrChange>
          </w:tcPr>
          <w:p w14:paraId="467BAE13" w14:textId="64748929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7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7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 (1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87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87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87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87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879" w:author="Cao Vivian" w:date="2024-10-28T21:05:00Z">
              <w:tcPr>
                <w:tcW w:w="1488" w:type="dxa"/>
              </w:tcPr>
            </w:tcPrChange>
          </w:tcPr>
          <w:p w14:paraId="3B596407" w14:textId="1BF72E06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8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8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 (33.3)</w:t>
            </w:r>
          </w:p>
        </w:tc>
        <w:tc>
          <w:tcPr>
            <w:tcW w:w="1488" w:type="dxa"/>
            <w:tcPrChange w:id="4882" w:author="Cao Vivian" w:date="2024-10-28T21:05:00Z">
              <w:tcPr>
                <w:tcW w:w="1488" w:type="dxa"/>
              </w:tcPr>
            </w:tcPrChange>
          </w:tcPr>
          <w:p w14:paraId="6F5F22B4" w14:textId="6A1C4DE9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8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8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 (13.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88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88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4887" w:author="Cao Vivian" w:date="2024-10-28T21:05:00Z">
              <w:tcPr>
                <w:tcW w:w="1489" w:type="dxa"/>
              </w:tcPr>
            </w:tcPrChange>
          </w:tcPr>
          <w:p w14:paraId="005DF71D" w14:textId="3A290DC5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8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8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 (26.7)</w:t>
            </w:r>
          </w:p>
        </w:tc>
      </w:tr>
      <w:tr w:rsidR="00E67F1D" w:rsidRPr="00770C32" w14:paraId="166EBBCD" w14:textId="2C013F56" w:rsidTr="00644FA1">
        <w:trPr>
          <w:trHeight w:val="227"/>
          <w:jc w:val="center"/>
          <w:trPrChange w:id="4890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891" w:author="Cao Vivian" w:date="2024-10-28T21:05:00Z">
              <w:tcPr>
                <w:tcW w:w="2127" w:type="dxa"/>
                <w:vAlign w:val="center"/>
              </w:tcPr>
            </w:tcPrChange>
          </w:tcPr>
          <w:p w14:paraId="0D3EAF2F" w14:textId="77777777" w:rsidR="00E67F1D" w:rsidRPr="00770C32" w:rsidRDefault="00E67F1D">
            <w:pPr>
              <w:adjustRightInd w:val="0"/>
              <w:snapToGrid w:val="0"/>
              <w:ind w:leftChars="100" w:left="210"/>
              <w:jc w:val="left"/>
              <w:rPr>
                <w:rFonts w:ascii="Times New Roman" w:hAnsi="Times New Roman" w:cs="Times New Roman"/>
                <w:sz w:val="16"/>
                <w:szCs w:val="16"/>
                <w:rPrChange w:id="489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893" w:author="Cao Vivian" w:date="2024-10-28T21:05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9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Diabetes mellitus</w:t>
            </w:r>
          </w:p>
        </w:tc>
        <w:tc>
          <w:tcPr>
            <w:tcW w:w="1488" w:type="dxa"/>
            <w:tcPrChange w:id="4895" w:author="Cao Vivian" w:date="2024-10-28T21:05:00Z">
              <w:tcPr>
                <w:tcW w:w="1488" w:type="dxa"/>
              </w:tcPr>
            </w:tcPrChange>
          </w:tcPr>
          <w:p w14:paraId="38D36209" w14:textId="670DAA90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9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89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 (42.1)</w:t>
            </w:r>
          </w:p>
        </w:tc>
        <w:tc>
          <w:tcPr>
            <w:tcW w:w="1488" w:type="dxa"/>
            <w:tcPrChange w:id="4898" w:author="Cao Vivian" w:date="2024-10-28T21:05:00Z">
              <w:tcPr>
                <w:tcW w:w="1488" w:type="dxa"/>
              </w:tcPr>
            </w:tcPrChange>
          </w:tcPr>
          <w:p w14:paraId="2064C372" w14:textId="1B8AA310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89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0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11 (23.9)</w:t>
            </w:r>
          </w:p>
        </w:tc>
        <w:tc>
          <w:tcPr>
            <w:tcW w:w="1489" w:type="dxa"/>
            <w:tcPrChange w:id="4901" w:author="Cao Vivian" w:date="2024-10-28T21:05:00Z">
              <w:tcPr>
                <w:tcW w:w="1489" w:type="dxa"/>
              </w:tcPr>
            </w:tcPrChange>
          </w:tcPr>
          <w:p w14:paraId="54AAAD87" w14:textId="5560EEF3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0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0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14 (17.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90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90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906" w:author="Cao Vivian" w:date="2024-10-28T21:05:00Z">
              <w:tcPr>
                <w:tcW w:w="1488" w:type="dxa"/>
              </w:tcPr>
            </w:tcPrChange>
          </w:tcPr>
          <w:p w14:paraId="6D02B2FD" w14:textId="74AD6F59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0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0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 (33.3)</w:t>
            </w:r>
          </w:p>
        </w:tc>
        <w:tc>
          <w:tcPr>
            <w:tcW w:w="1488" w:type="dxa"/>
            <w:tcPrChange w:id="4909" w:author="Cao Vivian" w:date="2024-10-28T21:05:00Z">
              <w:tcPr>
                <w:tcW w:w="1488" w:type="dxa"/>
              </w:tcPr>
            </w:tcPrChange>
          </w:tcPr>
          <w:p w14:paraId="1B997FF6" w14:textId="5B2EF8C6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1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1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12 (31.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91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91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4914" w:author="Cao Vivian" w:date="2024-10-28T21:05:00Z">
              <w:tcPr>
                <w:tcW w:w="1489" w:type="dxa"/>
              </w:tcPr>
            </w:tcPrChange>
          </w:tcPr>
          <w:p w14:paraId="6A033171" w14:textId="54020CDE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1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1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 (13.3)</w:t>
            </w:r>
          </w:p>
        </w:tc>
      </w:tr>
      <w:tr w:rsidR="00E67F1D" w:rsidRPr="00770C32" w14:paraId="41346DC0" w14:textId="3E29007C" w:rsidTr="00644FA1">
        <w:trPr>
          <w:trHeight w:val="227"/>
          <w:jc w:val="center"/>
          <w:trPrChange w:id="4917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918" w:author="Cao Vivian" w:date="2024-10-28T21:05:00Z">
              <w:tcPr>
                <w:tcW w:w="2127" w:type="dxa"/>
                <w:vAlign w:val="center"/>
              </w:tcPr>
            </w:tcPrChange>
          </w:tcPr>
          <w:p w14:paraId="3127558E" w14:textId="77777777" w:rsidR="00E67F1D" w:rsidRPr="00770C32" w:rsidRDefault="00E67F1D">
            <w:pPr>
              <w:adjustRightInd w:val="0"/>
              <w:snapToGrid w:val="0"/>
              <w:ind w:leftChars="100" w:left="210"/>
              <w:jc w:val="left"/>
              <w:rPr>
                <w:rFonts w:ascii="Times New Roman" w:hAnsi="Times New Roman" w:cs="Times New Roman"/>
                <w:sz w:val="16"/>
                <w:szCs w:val="16"/>
                <w:rPrChange w:id="491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920" w:author="Cao Vivian" w:date="2024-10-28T21:05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2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Coronary heart disease</w:t>
            </w:r>
          </w:p>
        </w:tc>
        <w:tc>
          <w:tcPr>
            <w:tcW w:w="1488" w:type="dxa"/>
            <w:tcPrChange w:id="4922" w:author="Cao Vivian" w:date="2024-10-28T21:05:00Z">
              <w:tcPr>
                <w:tcW w:w="1488" w:type="dxa"/>
              </w:tcPr>
            </w:tcPrChange>
          </w:tcPr>
          <w:p w14:paraId="4D09F743" w14:textId="1DFE2C4C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2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2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 (5.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92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92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927" w:author="Cao Vivian" w:date="2024-10-28T21:05:00Z">
              <w:tcPr>
                <w:tcW w:w="1488" w:type="dxa"/>
              </w:tcPr>
            </w:tcPrChange>
          </w:tcPr>
          <w:p w14:paraId="125F948B" w14:textId="2A874B8C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2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2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 (17.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93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93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4932" w:author="Cao Vivian" w:date="2024-10-28T21:05:00Z">
              <w:tcPr>
                <w:tcW w:w="1489" w:type="dxa"/>
              </w:tcPr>
            </w:tcPrChange>
          </w:tcPr>
          <w:p w14:paraId="77D24BBE" w14:textId="02BBCD2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3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3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 (6.1)</w:t>
            </w:r>
          </w:p>
        </w:tc>
        <w:tc>
          <w:tcPr>
            <w:tcW w:w="1488" w:type="dxa"/>
            <w:tcPrChange w:id="4935" w:author="Cao Vivian" w:date="2024-10-28T21:05:00Z">
              <w:tcPr>
                <w:tcW w:w="1488" w:type="dxa"/>
              </w:tcPr>
            </w:tcPrChange>
          </w:tcPr>
          <w:p w14:paraId="6CFCCAC7" w14:textId="3C959B00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3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3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 (8.3)</w:t>
            </w:r>
          </w:p>
        </w:tc>
        <w:tc>
          <w:tcPr>
            <w:tcW w:w="1488" w:type="dxa"/>
            <w:tcPrChange w:id="4938" w:author="Cao Vivian" w:date="2024-10-28T21:05:00Z">
              <w:tcPr>
                <w:tcW w:w="1488" w:type="dxa"/>
              </w:tcPr>
            </w:tcPrChange>
          </w:tcPr>
          <w:p w14:paraId="38FC2EBA" w14:textId="7226B028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3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4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 (21.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94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94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4943" w:author="Cao Vivian" w:date="2024-10-28T21:05:00Z">
              <w:tcPr>
                <w:tcW w:w="1489" w:type="dxa"/>
              </w:tcPr>
            </w:tcPrChange>
          </w:tcPr>
          <w:p w14:paraId="0BBD4B32" w14:textId="6DB4735E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4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4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 (20.0)</w:t>
            </w:r>
          </w:p>
        </w:tc>
      </w:tr>
      <w:tr w:rsidR="00E67F1D" w:rsidRPr="00770C32" w14:paraId="2A9EC329" w14:textId="30E8859D" w:rsidTr="00644FA1">
        <w:trPr>
          <w:trHeight w:val="227"/>
          <w:jc w:val="center"/>
          <w:trPrChange w:id="4946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947" w:author="Cao Vivian" w:date="2024-10-28T21:05:00Z">
              <w:tcPr>
                <w:tcW w:w="2127" w:type="dxa"/>
                <w:vAlign w:val="center"/>
              </w:tcPr>
            </w:tcPrChange>
          </w:tcPr>
          <w:p w14:paraId="13632E41" w14:textId="77777777" w:rsidR="00E67F1D" w:rsidRPr="00770C32" w:rsidRDefault="00E67F1D">
            <w:pPr>
              <w:adjustRightInd w:val="0"/>
              <w:snapToGrid w:val="0"/>
              <w:ind w:leftChars="100" w:left="210"/>
              <w:jc w:val="left"/>
              <w:rPr>
                <w:rFonts w:ascii="Times New Roman" w:hAnsi="Times New Roman" w:cs="Times New Roman"/>
                <w:sz w:val="16"/>
                <w:szCs w:val="16"/>
                <w:rPrChange w:id="494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949" w:author="Cao Vivian" w:date="2024-10-28T21:05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5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Osteoporosis</w:t>
            </w:r>
          </w:p>
        </w:tc>
        <w:tc>
          <w:tcPr>
            <w:tcW w:w="1488" w:type="dxa"/>
            <w:tcPrChange w:id="4951" w:author="Cao Vivian" w:date="2024-10-28T21:05:00Z">
              <w:tcPr>
                <w:tcW w:w="1488" w:type="dxa"/>
              </w:tcPr>
            </w:tcPrChange>
          </w:tcPr>
          <w:p w14:paraId="5EF21C5F" w14:textId="3D0DC718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5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5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 (47.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95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95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956" w:author="Cao Vivian" w:date="2024-10-28T21:05:00Z">
              <w:tcPr>
                <w:tcW w:w="1488" w:type="dxa"/>
              </w:tcPr>
            </w:tcPrChange>
          </w:tcPr>
          <w:p w14:paraId="09376186" w14:textId="236A04CA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5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5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14 (30.4)</w:t>
            </w:r>
          </w:p>
        </w:tc>
        <w:tc>
          <w:tcPr>
            <w:tcW w:w="1489" w:type="dxa"/>
            <w:tcPrChange w:id="4959" w:author="Cao Vivian" w:date="2024-10-28T21:05:00Z">
              <w:tcPr>
                <w:tcW w:w="1489" w:type="dxa"/>
              </w:tcPr>
            </w:tcPrChange>
          </w:tcPr>
          <w:p w14:paraId="2CA51292" w14:textId="79BA01B8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6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6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31 (37.8)</w:t>
            </w:r>
          </w:p>
        </w:tc>
        <w:tc>
          <w:tcPr>
            <w:tcW w:w="1488" w:type="dxa"/>
            <w:tcPrChange w:id="4962" w:author="Cao Vivian" w:date="2024-10-28T21:05:00Z">
              <w:tcPr>
                <w:tcW w:w="1488" w:type="dxa"/>
              </w:tcPr>
            </w:tcPrChange>
          </w:tcPr>
          <w:p w14:paraId="74482BB5" w14:textId="5268179B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6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6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11 (45.8)</w:t>
            </w:r>
          </w:p>
        </w:tc>
        <w:tc>
          <w:tcPr>
            <w:tcW w:w="1488" w:type="dxa"/>
            <w:tcPrChange w:id="4965" w:author="Cao Vivian" w:date="2024-10-28T21:05:00Z">
              <w:tcPr>
                <w:tcW w:w="1488" w:type="dxa"/>
              </w:tcPr>
            </w:tcPrChange>
          </w:tcPr>
          <w:p w14:paraId="0FC1A9AE" w14:textId="5140EEBC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6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6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 (18.4)</w:t>
            </w:r>
          </w:p>
        </w:tc>
        <w:tc>
          <w:tcPr>
            <w:tcW w:w="1489" w:type="dxa"/>
            <w:tcPrChange w:id="4968" w:author="Cao Vivian" w:date="2024-10-28T21:05:00Z">
              <w:tcPr>
                <w:tcW w:w="1489" w:type="dxa"/>
              </w:tcPr>
            </w:tcPrChange>
          </w:tcPr>
          <w:p w14:paraId="5EE827EE" w14:textId="3EBACB5E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6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7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 (33.3)</w:t>
            </w:r>
          </w:p>
        </w:tc>
      </w:tr>
      <w:tr w:rsidR="00E67F1D" w:rsidRPr="00770C32" w14:paraId="607F88F0" w14:textId="2A440617" w:rsidTr="00644FA1">
        <w:trPr>
          <w:trHeight w:val="227"/>
          <w:jc w:val="center"/>
          <w:trPrChange w:id="4971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972" w:author="Cao Vivian" w:date="2024-10-28T21:05:00Z">
              <w:tcPr>
                <w:tcW w:w="2127" w:type="dxa"/>
                <w:vAlign w:val="center"/>
              </w:tcPr>
            </w:tcPrChange>
          </w:tcPr>
          <w:p w14:paraId="27B1CEB1" w14:textId="77777777" w:rsidR="00E67F1D" w:rsidRPr="00770C32" w:rsidRDefault="00E67F1D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16"/>
                <w:szCs w:val="16"/>
                <w:rPrChange w:id="497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974" w:author="Cao Vivian" w:date="2024-10-28T21:04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7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Treatment, n (%)</w:t>
            </w:r>
          </w:p>
        </w:tc>
        <w:tc>
          <w:tcPr>
            <w:tcW w:w="1488" w:type="dxa"/>
            <w:vAlign w:val="center"/>
            <w:tcPrChange w:id="4976" w:author="Cao Vivian" w:date="2024-10-28T21:05:00Z">
              <w:tcPr>
                <w:tcW w:w="1488" w:type="dxa"/>
                <w:vAlign w:val="center"/>
              </w:tcPr>
            </w:tcPrChange>
          </w:tcPr>
          <w:p w14:paraId="6B532B1F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7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8" w:type="dxa"/>
            <w:vAlign w:val="center"/>
            <w:tcPrChange w:id="4978" w:author="Cao Vivian" w:date="2024-10-28T21:05:00Z">
              <w:tcPr>
                <w:tcW w:w="1488" w:type="dxa"/>
                <w:vAlign w:val="center"/>
              </w:tcPr>
            </w:tcPrChange>
          </w:tcPr>
          <w:p w14:paraId="70AA47C2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7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9" w:type="dxa"/>
            <w:vAlign w:val="center"/>
            <w:tcPrChange w:id="4980" w:author="Cao Vivian" w:date="2024-10-28T21:05:00Z">
              <w:tcPr>
                <w:tcW w:w="1489" w:type="dxa"/>
                <w:vAlign w:val="center"/>
              </w:tcPr>
            </w:tcPrChange>
          </w:tcPr>
          <w:p w14:paraId="4F8FD549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8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8" w:type="dxa"/>
            <w:vAlign w:val="center"/>
            <w:tcPrChange w:id="4982" w:author="Cao Vivian" w:date="2024-10-28T21:05:00Z">
              <w:tcPr>
                <w:tcW w:w="1488" w:type="dxa"/>
                <w:vAlign w:val="center"/>
              </w:tcPr>
            </w:tcPrChange>
          </w:tcPr>
          <w:p w14:paraId="10799C9C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8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8" w:type="dxa"/>
            <w:vAlign w:val="center"/>
            <w:tcPrChange w:id="4984" w:author="Cao Vivian" w:date="2024-10-28T21:05:00Z">
              <w:tcPr>
                <w:tcW w:w="1488" w:type="dxa"/>
                <w:vAlign w:val="center"/>
              </w:tcPr>
            </w:tcPrChange>
          </w:tcPr>
          <w:p w14:paraId="2479D32E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8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9" w:type="dxa"/>
            <w:vAlign w:val="center"/>
            <w:tcPrChange w:id="4986" w:author="Cao Vivian" w:date="2024-10-28T21:05:00Z">
              <w:tcPr>
                <w:tcW w:w="1489" w:type="dxa"/>
                <w:vAlign w:val="center"/>
              </w:tcPr>
            </w:tcPrChange>
          </w:tcPr>
          <w:p w14:paraId="30F4B38F" w14:textId="7777777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8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</w:tr>
      <w:tr w:rsidR="00E67F1D" w:rsidRPr="00770C32" w14:paraId="2CF5FF19" w14:textId="3B7DD497" w:rsidTr="00644FA1">
        <w:trPr>
          <w:trHeight w:val="227"/>
          <w:jc w:val="center"/>
          <w:trPrChange w:id="4988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4989" w:author="Cao Vivian" w:date="2024-10-28T21:05:00Z">
              <w:tcPr>
                <w:tcW w:w="2127" w:type="dxa"/>
                <w:vAlign w:val="center"/>
              </w:tcPr>
            </w:tcPrChange>
          </w:tcPr>
          <w:p w14:paraId="17B53FEC" w14:textId="77777777" w:rsidR="00E67F1D" w:rsidRPr="00770C32" w:rsidRDefault="00E67F1D">
            <w:pPr>
              <w:adjustRightInd w:val="0"/>
              <w:snapToGrid w:val="0"/>
              <w:ind w:leftChars="100" w:left="210"/>
              <w:jc w:val="left"/>
              <w:rPr>
                <w:rFonts w:ascii="Times New Roman" w:hAnsi="Times New Roman" w:cs="Times New Roman"/>
                <w:sz w:val="16"/>
                <w:szCs w:val="16"/>
                <w:rPrChange w:id="499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4991" w:author="Cao Vivian" w:date="2024-10-28T21:05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9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Glucocorticoids</w:t>
            </w:r>
          </w:p>
        </w:tc>
        <w:tc>
          <w:tcPr>
            <w:tcW w:w="1488" w:type="dxa"/>
            <w:tcPrChange w:id="4993" w:author="Cao Vivian" w:date="2024-10-28T21:05:00Z">
              <w:tcPr>
                <w:tcW w:w="1488" w:type="dxa"/>
              </w:tcPr>
            </w:tcPrChange>
          </w:tcPr>
          <w:p w14:paraId="1F620752" w14:textId="700547C9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9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499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17 (89.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499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499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4998" w:author="Cao Vivian" w:date="2024-10-28T21:05:00Z">
              <w:tcPr>
                <w:tcW w:w="1488" w:type="dxa"/>
              </w:tcPr>
            </w:tcPrChange>
          </w:tcPr>
          <w:p w14:paraId="0EBF8C50" w14:textId="35468570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499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0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39 (84.8)</w:t>
            </w:r>
          </w:p>
        </w:tc>
        <w:tc>
          <w:tcPr>
            <w:tcW w:w="1489" w:type="dxa"/>
            <w:tcPrChange w:id="5001" w:author="Cao Vivian" w:date="2024-10-28T21:05:00Z">
              <w:tcPr>
                <w:tcW w:w="1489" w:type="dxa"/>
              </w:tcPr>
            </w:tcPrChange>
          </w:tcPr>
          <w:p w14:paraId="6576A364" w14:textId="6FE0E4A8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0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0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78 (95.1)</w:t>
            </w:r>
          </w:p>
        </w:tc>
        <w:tc>
          <w:tcPr>
            <w:tcW w:w="1488" w:type="dxa"/>
            <w:tcPrChange w:id="5004" w:author="Cao Vivian" w:date="2024-10-28T21:05:00Z">
              <w:tcPr>
                <w:tcW w:w="1488" w:type="dxa"/>
              </w:tcPr>
            </w:tcPrChange>
          </w:tcPr>
          <w:p w14:paraId="7484EFE0" w14:textId="7E5E6F85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0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0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22 (91.7)</w:t>
            </w:r>
          </w:p>
        </w:tc>
        <w:tc>
          <w:tcPr>
            <w:tcW w:w="1488" w:type="dxa"/>
            <w:tcPrChange w:id="5007" w:author="Cao Vivian" w:date="2024-10-28T21:05:00Z">
              <w:tcPr>
                <w:tcW w:w="1488" w:type="dxa"/>
              </w:tcPr>
            </w:tcPrChange>
          </w:tcPr>
          <w:p w14:paraId="2AF35824" w14:textId="4313740B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0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0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33 (86.8)</w:t>
            </w:r>
          </w:p>
        </w:tc>
        <w:tc>
          <w:tcPr>
            <w:tcW w:w="1489" w:type="dxa"/>
            <w:tcPrChange w:id="5010" w:author="Cao Vivian" w:date="2024-10-28T21:05:00Z">
              <w:tcPr>
                <w:tcW w:w="1489" w:type="dxa"/>
              </w:tcPr>
            </w:tcPrChange>
          </w:tcPr>
          <w:p w14:paraId="32D7E866" w14:textId="1F18B67C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1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1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14 (93.3)</w:t>
            </w:r>
          </w:p>
        </w:tc>
      </w:tr>
      <w:tr w:rsidR="00E67F1D" w:rsidRPr="00770C32" w14:paraId="5B6EB763" w14:textId="7FF5412C" w:rsidTr="00644FA1">
        <w:trPr>
          <w:trHeight w:val="227"/>
          <w:jc w:val="center"/>
          <w:trPrChange w:id="5013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5014" w:author="Cao Vivian" w:date="2024-10-28T21:05:00Z">
              <w:tcPr>
                <w:tcW w:w="2127" w:type="dxa"/>
                <w:vAlign w:val="center"/>
              </w:tcPr>
            </w:tcPrChange>
          </w:tcPr>
          <w:p w14:paraId="74483AB8" w14:textId="77777777" w:rsidR="00E67F1D" w:rsidRPr="00770C32" w:rsidRDefault="00E67F1D">
            <w:pPr>
              <w:adjustRightInd w:val="0"/>
              <w:snapToGrid w:val="0"/>
              <w:ind w:leftChars="100" w:left="210"/>
              <w:jc w:val="left"/>
              <w:rPr>
                <w:rFonts w:ascii="Times New Roman" w:hAnsi="Times New Roman" w:cs="Times New Roman"/>
                <w:sz w:val="16"/>
                <w:szCs w:val="16"/>
                <w:rPrChange w:id="501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5016" w:author="Cao Vivian" w:date="2024-10-28T21:05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1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Immunosuppressants</w:t>
            </w:r>
          </w:p>
        </w:tc>
        <w:tc>
          <w:tcPr>
            <w:tcW w:w="1488" w:type="dxa"/>
            <w:tcPrChange w:id="5018" w:author="Cao Vivian" w:date="2024-10-28T21:05:00Z">
              <w:tcPr>
                <w:tcW w:w="1488" w:type="dxa"/>
              </w:tcPr>
            </w:tcPrChange>
          </w:tcPr>
          <w:p w14:paraId="1201A07B" w14:textId="3BF2846F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1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2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17 (89.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02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02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5023" w:author="Cao Vivian" w:date="2024-10-28T21:05:00Z">
              <w:tcPr>
                <w:tcW w:w="1488" w:type="dxa"/>
              </w:tcPr>
            </w:tcPrChange>
          </w:tcPr>
          <w:p w14:paraId="63763711" w14:textId="72574FBF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2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2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36 (78.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02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02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5028" w:author="Cao Vivian" w:date="2024-10-28T21:05:00Z">
              <w:tcPr>
                <w:tcW w:w="1489" w:type="dxa"/>
              </w:tcPr>
            </w:tcPrChange>
          </w:tcPr>
          <w:p w14:paraId="492B83B5" w14:textId="74238951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2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3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66 (80.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03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03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5033" w:author="Cao Vivian" w:date="2024-10-28T21:05:00Z">
              <w:tcPr>
                <w:tcW w:w="1488" w:type="dxa"/>
              </w:tcPr>
            </w:tcPrChange>
          </w:tcPr>
          <w:p w14:paraId="36D93064" w14:textId="07E935D5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3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3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20 (83.3)</w:t>
            </w:r>
          </w:p>
        </w:tc>
        <w:tc>
          <w:tcPr>
            <w:tcW w:w="1488" w:type="dxa"/>
            <w:tcPrChange w:id="5036" w:author="Cao Vivian" w:date="2024-10-28T21:05:00Z">
              <w:tcPr>
                <w:tcW w:w="1488" w:type="dxa"/>
              </w:tcPr>
            </w:tcPrChange>
          </w:tcPr>
          <w:p w14:paraId="45224E8F" w14:textId="6F312A62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3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3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27 (71.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03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04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5041" w:author="Cao Vivian" w:date="2024-10-28T21:05:00Z">
              <w:tcPr>
                <w:tcW w:w="1489" w:type="dxa"/>
              </w:tcPr>
            </w:tcPrChange>
          </w:tcPr>
          <w:p w14:paraId="0BF2DCD9" w14:textId="121D64A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4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4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12 (80.0)</w:t>
            </w:r>
          </w:p>
        </w:tc>
      </w:tr>
      <w:tr w:rsidR="00E67F1D" w:rsidRPr="00770C32" w14:paraId="71170C19" w14:textId="60FBE802" w:rsidTr="00644FA1">
        <w:trPr>
          <w:trHeight w:val="227"/>
          <w:jc w:val="center"/>
          <w:trPrChange w:id="5044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5045" w:author="Cao Vivian" w:date="2024-10-28T21:05:00Z">
              <w:tcPr>
                <w:tcW w:w="2127" w:type="dxa"/>
                <w:vAlign w:val="center"/>
              </w:tcPr>
            </w:tcPrChange>
          </w:tcPr>
          <w:p w14:paraId="417E4926" w14:textId="77777777" w:rsidR="00E67F1D" w:rsidRPr="00770C32" w:rsidRDefault="00E67F1D">
            <w:pPr>
              <w:adjustRightInd w:val="0"/>
              <w:snapToGrid w:val="0"/>
              <w:ind w:leftChars="100" w:left="210"/>
              <w:jc w:val="left"/>
              <w:rPr>
                <w:rFonts w:ascii="Times New Roman" w:hAnsi="Times New Roman" w:cs="Times New Roman"/>
                <w:sz w:val="16"/>
                <w:szCs w:val="16"/>
                <w:rPrChange w:id="504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5047" w:author="Cao Vivian" w:date="2024-10-28T21:05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4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Anti-fibrotic treatment</w:t>
            </w:r>
          </w:p>
        </w:tc>
        <w:tc>
          <w:tcPr>
            <w:tcW w:w="1488" w:type="dxa"/>
            <w:tcPrChange w:id="5049" w:author="Cao Vivian" w:date="2024-10-28T21:05:00Z">
              <w:tcPr>
                <w:tcW w:w="1488" w:type="dxa"/>
              </w:tcPr>
            </w:tcPrChange>
          </w:tcPr>
          <w:p w14:paraId="24C91E22" w14:textId="61CF794E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5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5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 (10.5)</w:t>
            </w:r>
          </w:p>
        </w:tc>
        <w:tc>
          <w:tcPr>
            <w:tcW w:w="1488" w:type="dxa"/>
            <w:tcPrChange w:id="5052" w:author="Cao Vivian" w:date="2024-10-28T21:05:00Z">
              <w:tcPr>
                <w:tcW w:w="1488" w:type="dxa"/>
              </w:tcPr>
            </w:tcPrChange>
          </w:tcPr>
          <w:p w14:paraId="5295C455" w14:textId="1A9B567D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5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5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11 (23.9)</w:t>
            </w:r>
          </w:p>
        </w:tc>
        <w:tc>
          <w:tcPr>
            <w:tcW w:w="1489" w:type="dxa"/>
            <w:tcPrChange w:id="5055" w:author="Cao Vivian" w:date="2024-10-28T21:05:00Z">
              <w:tcPr>
                <w:tcW w:w="1489" w:type="dxa"/>
              </w:tcPr>
            </w:tcPrChange>
          </w:tcPr>
          <w:p w14:paraId="5699E3BE" w14:textId="67041574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5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5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13 (15.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05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05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5060" w:author="Cao Vivian" w:date="2024-10-28T21:05:00Z">
              <w:tcPr>
                <w:tcW w:w="1488" w:type="dxa"/>
              </w:tcPr>
            </w:tcPrChange>
          </w:tcPr>
          <w:p w14:paraId="1664B6D4" w14:textId="18C2F13E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6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6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 (0.0)</w:t>
            </w:r>
          </w:p>
        </w:tc>
        <w:tc>
          <w:tcPr>
            <w:tcW w:w="1488" w:type="dxa"/>
            <w:tcPrChange w:id="5063" w:author="Cao Vivian" w:date="2024-10-28T21:05:00Z">
              <w:tcPr>
                <w:tcW w:w="1488" w:type="dxa"/>
              </w:tcPr>
            </w:tcPrChange>
          </w:tcPr>
          <w:p w14:paraId="30C694EB" w14:textId="030766DB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6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6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12 (31.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06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06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5068" w:author="Cao Vivian" w:date="2024-10-28T21:05:00Z">
              <w:tcPr>
                <w:tcW w:w="1489" w:type="dxa"/>
              </w:tcPr>
            </w:tcPrChange>
          </w:tcPr>
          <w:p w14:paraId="04D3A6A6" w14:textId="0CAB179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6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7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 (20.0)</w:t>
            </w:r>
          </w:p>
        </w:tc>
      </w:tr>
      <w:tr w:rsidR="00E67F1D" w:rsidRPr="00770C32" w14:paraId="6470CED2" w14:textId="1D506350" w:rsidTr="00644FA1">
        <w:trPr>
          <w:trHeight w:val="227"/>
          <w:jc w:val="center"/>
          <w:trPrChange w:id="5071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5072" w:author="Cao Vivian" w:date="2024-10-28T21:05:00Z">
              <w:tcPr>
                <w:tcW w:w="2127" w:type="dxa"/>
                <w:vAlign w:val="center"/>
              </w:tcPr>
            </w:tcPrChange>
          </w:tcPr>
          <w:p w14:paraId="1C3807CE" w14:textId="77777777" w:rsidR="00E67F1D" w:rsidRPr="00770C32" w:rsidRDefault="00E67F1D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16"/>
                <w:szCs w:val="16"/>
                <w:rPrChange w:id="507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5074" w:author="Cao Vivian" w:date="2024-10-28T21:04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7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 xml:space="preserve">Fibrosis progression, n (%) </w:t>
            </w:r>
          </w:p>
        </w:tc>
        <w:tc>
          <w:tcPr>
            <w:tcW w:w="1488" w:type="dxa"/>
            <w:tcPrChange w:id="5076" w:author="Cao Vivian" w:date="2024-10-28T21:05:00Z">
              <w:tcPr>
                <w:tcW w:w="1488" w:type="dxa"/>
              </w:tcPr>
            </w:tcPrChange>
          </w:tcPr>
          <w:p w14:paraId="2C9032E4" w14:textId="4BD7753C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7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7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 (21.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07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08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5081" w:author="Cao Vivian" w:date="2024-10-28T21:05:00Z">
              <w:tcPr>
                <w:tcW w:w="1488" w:type="dxa"/>
              </w:tcPr>
            </w:tcPrChange>
          </w:tcPr>
          <w:p w14:paraId="32FD327D" w14:textId="5451B5E0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8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8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18 (39.1)</w:t>
            </w:r>
          </w:p>
        </w:tc>
        <w:tc>
          <w:tcPr>
            <w:tcW w:w="1489" w:type="dxa"/>
            <w:tcPrChange w:id="5084" w:author="Cao Vivian" w:date="2024-10-28T21:05:00Z">
              <w:tcPr>
                <w:tcW w:w="1489" w:type="dxa"/>
              </w:tcPr>
            </w:tcPrChange>
          </w:tcPr>
          <w:p w14:paraId="3686C133" w14:textId="21955A80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8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8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15 (18.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08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08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5089" w:author="Cao Vivian" w:date="2024-10-28T21:05:00Z">
              <w:tcPr>
                <w:tcW w:w="1488" w:type="dxa"/>
              </w:tcPr>
            </w:tcPrChange>
          </w:tcPr>
          <w:p w14:paraId="44B9B748" w14:textId="09AD883B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9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9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12 (50.0)</w:t>
            </w:r>
          </w:p>
        </w:tc>
        <w:tc>
          <w:tcPr>
            <w:tcW w:w="1488" w:type="dxa"/>
            <w:tcPrChange w:id="5092" w:author="Cao Vivian" w:date="2024-10-28T21:05:00Z">
              <w:tcPr>
                <w:tcW w:w="1488" w:type="dxa"/>
              </w:tcPr>
            </w:tcPrChange>
          </w:tcPr>
          <w:p w14:paraId="23B91D20" w14:textId="47644A8C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09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09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11 (2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09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09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09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09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5099" w:author="Cao Vivian" w:date="2024-10-28T21:05:00Z">
              <w:tcPr>
                <w:tcW w:w="1489" w:type="dxa"/>
              </w:tcPr>
            </w:tcPrChange>
          </w:tcPr>
          <w:p w14:paraId="710E0AF2" w14:textId="1AB4A2D2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10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0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 (20.0)</w:t>
            </w:r>
          </w:p>
        </w:tc>
      </w:tr>
      <w:tr w:rsidR="00E67F1D" w:rsidRPr="00770C32" w14:paraId="6A441A46" w14:textId="589EDD18" w:rsidTr="00644FA1">
        <w:trPr>
          <w:trHeight w:val="227"/>
          <w:jc w:val="center"/>
          <w:trPrChange w:id="5102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5103" w:author="Cao Vivian" w:date="2024-10-28T21:05:00Z">
              <w:tcPr>
                <w:tcW w:w="2127" w:type="dxa"/>
                <w:vAlign w:val="center"/>
              </w:tcPr>
            </w:tcPrChange>
          </w:tcPr>
          <w:p w14:paraId="56BB3983" w14:textId="77777777" w:rsidR="00E67F1D" w:rsidRPr="00770C32" w:rsidRDefault="00E67F1D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16"/>
                <w:szCs w:val="16"/>
                <w:rPrChange w:id="510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5105" w:author="Cao Vivian" w:date="2024-10-28T21:04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0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Death, n (%)</w:t>
            </w:r>
          </w:p>
        </w:tc>
        <w:tc>
          <w:tcPr>
            <w:tcW w:w="1488" w:type="dxa"/>
            <w:tcPrChange w:id="5107" w:author="Cao Vivian" w:date="2024-10-28T21:05:00Z">
              <w:tcPr>
                <w:tcW w:w="1488" w:type="dxa"/>
              </w:tcPr>
            </w:tcPrChange>
          </w:tcPr>
          <w:p w14:paraId="679A2DA8" w14:textId="2D38FF65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10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0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 (28.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11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11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5112" w:author="Cao Vivian" w:date="2024-10-28T21:05:00Z">
              <w:tcPr>
                <w:tcW w:w="1488" w:type="dxa"/>
              </w:tcPr>
            </w:tcPrChange>
          </w:tcPr>
          <w:p w14:paraId="20D6626C" w14:textId="5DBB429E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11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1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 (17.1)</w:t>
            </w:r>
          </w:p>
        </w:tc>
        <w:tc>
          <w:tcPr>
            <w:tcW w:w="1489" w:type="dxa"/>
            <w:tcPrChange w:id="5115" w:author="Cao Vivian" w:date="2024-10-28T21:05:00Z">
              <w:tcPr>
                <w:tcW w:w="1489" w:type="dxa"/>
              </w:tcPr>
            </w:tcPrChange>
          </w:tcPr>
          <w:p w14:paraId="5B8A7B49" w14:textId="79BDA97A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11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1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13 (17.3)</w:t>
            </w:r>
          </w:p>
        </w:tc>
        <w:tc>
          <w:tcPr>
            <w:tcW w:w="1488" w:type="dxa"/>
            <w:tcPrChange w:id="5118" w:author="Cao Vivian" w:date="2024-10-28T21:05:00Z">
              <w:tcPr>
                <w:tcW w:w="1488" w:type="dxa"/>
              </w:tcPr>
            </w:tcPrChange>
          </w:tcPr>
          <w:p w14:paraId="5E32F9D9" w14:textId="32215B19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11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2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 (21.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12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12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5123" w:author="Cao Vivian" w:date="2024-10-28T21:05:00Z">
              <w:tcPr>
                <w:tcW w:w="1488" w:type="dxa"/>
              </w:tcPr>
            </w:tcPrChange>
          </w:tcPr>
          <w:p w14:paraId="64A7E74D" w14:textId="4A290BC8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12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2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 (22.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12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12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5128" w:author="Cao Vivian" w:date="2024-10-28T21:05:00Z">
              <w:tcPr>
                <w:tcW w:w="1489" w:type="dxa"/>
              </w:tcPr>
            </w:tcPrChange>
          </w:tcPr>
          <w:p w14:paraId="63711EE7" w14:textId="1ED71727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12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3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 (20.0)</w:t>
            </w:r>
          </w:p>
        </w:tc>
      </w:tr>
      <w:tr w:rsidR="00E67F1D" w:rsidRPr="00770C32" w14:paraId="4A32FFB4" w14:textId="256186CA" w:rsidTr="00644FA1">
        <w:trPr>
          <w:trHeight w:val="227"/>
          <w:jc w:val="center"/>
          <w:trPrChange w:id="5131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5132" w:author="Cao Vivian" w:date="2024-10-28T21:05:00Z">
              <w:tcPr>
                <w:tcW w:w="2127" w:type="dxa"/>
                <w:vAlign w:val="center"/>
              </w:tcPr>
            </w:tcPrChange>
          </w:tcPr>
          <w:p w14:paraId="51B0D315" w14:textId="77777777" w:rsidR="00E67F1D" w:rsidRPr="00770C32" w:rsidRDefault="00E67F1D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16"/>
                <w:szCs w:val="16"/>
                <w:rPrChange w:id="513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5134" w:author="Cao Vivian" w:date="2024-10-28T21:04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3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Acute exacerbation, n (%)</w:t>
            </w:r>
          </w:p>
        </w:tc>
        <w:tc>
          <w:tcPr>
            <w:tcW w:w="1488" w:type="dxa"/>
            <w:tcPrChange w:id="5136" w:author="Cao Vivian" w:date="2024-10-28T21:05:00Z">
              <w:tcPr>
                <w:tcW w:w="1488" w:type="dxa"/>
              </w:tcPr>
            </w:tcPrChange>
          </w:tcPr>
          <w:p w14:paraId="079EBCCD" w14:textId="78233B7C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13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3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 (21.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13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14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5141" w:author="Cao Vivian" w:date="2024-10-28T21:05:00Z">
              <w:tcPr>
                <w:tcW w:w="1488" w:type="dxa"/>
              </w:tcPr>
            </w:tcPrChange>
          </w:tcPr>
          <w:p w14:paraId="6FBDB4B9" w14:textId="44D6BD4D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14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4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 (16.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14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14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5146" w:author="Cao Vivian" w:date="2024-10-28T21:05:00Z">
              <w:tcPr>
                <w:tcW w:w="1489" w:type="dxa"/>
              </w:tcPr>
            </w:tcPrChange>
          </w:tcPr>
          <w:p w14:paraId="5BCB1C82" w14:textId="341B39A0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14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4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21 (26.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14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15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5151" w:author="Cao Vivian" w:date="2024-10-28T21:05:00Z">
              <w:tcPr>
                <w:tcW w:w="1488" w:type="dxa"/>
              </w:tcPr>
            </w:tcPrChange>
          </w:tcPr>
          <w:p w14:paraId="30121280" w14:textId="44B0A90C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15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53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11 (45.8)</w:t>
            </w:r>
          </w:p>
        </w:tc>
        <w:tc>
          <w:tcPr>
            <w:tcW w:w="1488" w:type="dxa"/>
            <w:tcPrChange w:id="5154" w:author="Cao Vivian" w:date="2024-10-28T21:05:00Z">
              <w:tcPr>
                <w:tcW w:w="1488" w:type="dxa"/>
              </w:tcPr>
            </w:tcPrChange>
          </w:tcPr>
          <w:p w14:paraId="405C7E1C" w14:textId="05AD31DB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155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5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12 (31.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15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15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5159" w:author="Cao Vivian" w:date="2024-10-28T21:05:00Z">
              <w:tcPr>
                <w:tcW w:w="1489" w:type="dxa"/>
              </w:tcPr>
            </w:tcPrChange>
          </w:tcPr>
          <w:p w14:paraId="023EF3AD" w14:textId="3C9FE3DF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16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6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 (20.0)</w:t>
            </w:r>
          </w:p>
        </w:tc>
      </w:tr>
      <w:tr w:rsidR="00E67F1D" w:rsidRPr="00770C32" w14:paraId="5B61BB43" w14:textId="334A1BD9" w:rsidTr="00644FA1">
        <w:trPr>
          <w:trHeight w:val="227"/>
          <w:jc w:val="center"/>
          <w:trPrChange w:id="5162" w:author="Cao Vivian" w:date="2024-10-28T21:05:00Z">
            <w:trPr>
              <w:trHeight w:val="227"/>
              <w:jc w:val="center"/>
            </w:trPr>
          </w:trPrChange>
        </w:trPr>
        <w:tc>
          <w:tcPr>
            <w:tcW w:w="2127" w:type="dxa"/>
            <w:vAlign w:val="center"/>
            <w:tcPrChange w:id="5163" w:author="Cao Vivian" w:date="2024-10-28T21:05:00Z">
              <w:tcPr>
                <w:tcW w:w="2127" w:type="dxa"/>
                <w:vAlign w:val="center"/>
              </w:tcPr>
            </w:tcPrChange>
          </w:tcPr>
          <w:p w14:paraId="2188788E" w14:textId="77777777" w:rsidR="00E67F1D" w:rsidRPr="00770C32" w:rsidRDefault="00E67F1D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16"/>
                <w:szCs w:val="16"/>
                <w:rPrChange w:id="516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pPrChange w:id="5165" w:author="Cao Vivian" w:date="2024-10-28T21:04:00Z">
                <w:pPr>
                  <w:adjustRightInd w:val="0"/>
                  <w:snapToGrid w:val="0"/>
                </w:pPr>
              </w:pPrChange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6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Follow-up duration, month</w:t>
            </w:r>
          </w:p>
        </w:tc>
        <w:tc>
          <w:tcPr>
            <w:tcW w:w="1488" w:type="dxa"/>
            <w:tcPrChange w:id="5167" w:author="Cao Vivian" w:date="2024-10-28T21:05:00Z">
              <w:tcPr>
                <w:tcW w:w="1488" w:type="dxa"/>
              </w:tcPr>
            </w:tcPrChange>
          </w:tcPr>
          <w:p w14:paraId="0B85A31A" w14:textId="4DCDAF12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16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69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52.0 (36.5</w:t>
            </w:r>
            <w:del w:id="5170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5171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5172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5173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5174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56.0)</w:t>
            </w:r>
          </w:p>
        </w:tc>
        <w:tc>
          <w:tcPr>
            <w:tcW w:w="1488" w:type="dxa"/>
            <w:tcPrChange w:id="5175" w:author="Cao Vivian" w:date="2024-10-28T21:05:00Z">
              <w:tcPr>
                <w:tcW w:w="1488" w:type="dxa"/>
              </w:tcPr>
            </w:tcPrChange>
          </w:tcPr>
          <w:p w14:paraId="20CEC2D0" w14:textId="0DC80A09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17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7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48.5 (33.0</w:t>
            </w:r>
            <w:del w:id="5178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5179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5180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5181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5182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52.0)</w:t>
            </w:r>
          </w:p>
        </w:tc>
        <w:tc>
          <w:tcPr>
            <w:tcW w:w="1489" w:type="dxa"/>
            <w:tcPrChange w:id="5183" w:author="Cao Vivian" w:date="2024-10-28T21:05:00Z">
              <w:tcPr>
                <w:tcW w:w="1489" w:type="dxa"/>
              </w:tcPr>
            </w:tcPrChange>
          </w:tcPr>
          <w:p w14:paraId="53C16E45" w14:textId="6076452F" w:rsidR="005A78DD" w:rsidRPr="00770C32" w:rsidDel="009474C2" w:rsidRDefault="00E67F1D">
            <w:pPr>
              <w:adjustRightInd w:val="0"/>
              <w:snapToGrid w:val="0"/>
              <w:rPr>
                <w:del w:id="5184" w:author="Cao Vivian" w:date="2024-10-28T21:04:00Z"/>
                <w:rFonts w:ascii="Times New Roman" w:hAnsi="Times New Roman" w:cs="Times New Roman"/>
                <w:sz w:val="16"/>
                <w:szCs w:val="16"/>
                <w:rPrChange w:id="5185" w:author="Cao Vivian" w:date="2024-10-28T21:05:00Z">
                  <w:rPr>
                    <w:del w:id="5186" w:author="Cao Vivian" w:date="2024-10-28T21:04:00Z"/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8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37.0</w:t>
            </w:r>
            <w:ins w:id="5188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5189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 </w:t>
              </w:r>
            </w:ins>
          </w:p>
          <w:p w14:paraId="3714590A" w14:textId="45924432" w:rsidR="00E67F1D" w:rsidRPr="00770C32" w:rsidRDefault="00E67F1D" w:rsidP="009474C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19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19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(23.5</w:t>
            </w:r>
            <w:del w:id="5192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5193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5194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5195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519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48.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19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19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5199" w:author="Cao Vivian" w:date="2024-10-28T21:05:00Z">
              <w:tcPr>
                <w:tcW w:w="1488" w:type="dxa"/>
              </w:tcPr>
            </w:tcPrChange>
          </w:tcPr>
          <w:p w14:paraId="3B00D7BA" w14:textId="5B31175B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20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20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38.0 (29.5</w:t>
            </w:r>
            <w:del w:id="5202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5203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5204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5205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520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55.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20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20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8" w:type="dxa"/>
            <w:tcPrChange w:id="5209" w:author="Cao Vivian" w:date="2024-10-28T21:05:00Z">
              <w:tcPr>
                <w:tcW w:w="1488" w:type="dxa"/>
              </w:tcPr>
            </w:tcPrChange>
          </w:tcPr>
          <w:p w14:paraId="2A60C8CC" w14:textId="35F40ACE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21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21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36.5 (20.5</w:t>
            </w:r>
            <w:del w:id="5212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5213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5214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5215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521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44.</w:t>
            </w:r>
            <w:r w:rsidR="005A78DD" w:rsidRPr="00770C32">
              <w:rPr>
                <w:rFonts w:ascii="Times New Roman" w:hAnsi="Times New Roman" w:cs="Times New Roman"/>
                <w:sz w:val="16"/>
                <w:szCs w:val="16"/>
                <w:rPrChange w:id="5217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</w:t>
            </w:r>
            <w:r w:rsidRPr="00770C32">
              <w:rPr>
                <w:rFonts w:ascii="Times New Roman" w:hAnsi="Times New Roman" w:cs="Times New Roman"/>
                <w:sz w:val="16"/>
                <w:szCs w:val="16"/>
                <w:rPrChange w:id="5218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89" w:type="dxa"/>
            <w:tcPrChange w:id="5219" w:author="Cao Vivian" w:date="2024-10-28T21:05:00Z">
              <w:tcPr>
                <w:tcW w:w="1489" w:type="dxa"/>
              </w:tcPr>
            </w:tcPrChange>
          </w:tcPr>
          <w:p w14:paraId="3CB55856" w14:textId="0900EC28" w:rsidR="00E67F1D" w:rsidRPr="00770C32" w:rsidRDefault="00E67F1D" w:rsidP="00414432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rPrChange w:id="5220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770C32">
              <w:rPr>
                <w:rFonts w:ascii="Times New Roman" w:hAnsi="Times New Roman" w:cs="Times New Roman"/>
                <w:sz w:val="16"/>
                <w:szCs w:val="16"/>
                <w:rPrChange w:id="5221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42.0 (31.0</w:t>
            </w:r>
            <w:del w:id="5222" w:author="Cao Vivian" w:date="2024-10-28T21:04:00Z">
              <w:r w:rsidRPr="00770C32" w:rsidDel="009474C2">
                <w:rPr>
                  <w:rFonts w:ascii="Times New Roman" w:hAnsi="Times New Roman" w:cs="Times New Roman"/>
                  <w:sz w:val="16"/>
                  <w:szCs w:val="16"/>
                  <w:rPrChange w:id="5223" w:author="Cao Vivian" w:date="2024-10-28T21:05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,</w:delText>
              </w:r>
            </w:del>
            <w:ins w:id="5224" w:author="Cao Vivian" w:date="2024-10-28T21:04:00Z">
              <w:r w:rsidR="009474C2" w:rsidRPr="00770C32">
                <w:rPr>
                  <w:rFonts w:ascii="Times New Roman" w:hAnsi="Times New Roman" w:cs="Times New Roman"/>
                  <w:sz w:val="16"/>
                  <w:szCs w:val="16"/>
                  <w:rPrChange w:id="5225" w:author="Cao Vivian" w:date="2024-10-28T21:05:00Z">
                    <w:rPr>
                      <w:rFonts w:ascii="Times New Roman" w:hAnsi="Times New Roman" w:cs="Times New Roman"/>
                      <w:sz w:val="18"/>
                      <w:szCs w:val="18"/>
                    </w:rPr>
                  </w:rPrChange>
                </w:rPr>
                <w:t xml:space="preserve">, </w:t>
              </w:r>
            </w:ins>
            <w:r w:rsidRPr="00770C32">
              <w:rPr>
                <w:rFonts w:ascii="Times New Roman" w:hAnsi="Times New Roman" w:cs="Times New Roman"/>
                <w:sz w:val="16"/>
                <w:szCs w:val="16"/>
                <w:rPrChange w:id="5226" w:author="Cao Vivian" w:date="2024-10-28T21:05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55.5)</w:t>
            </w:r>
          </w:p>
        </w:tc>
      </w:tr>
    </w:tbl>
    <w:p w14:paraId="0582CBAF" w14:textId="136D2CDF" w:rsidR="004262AF" w:rsidRPr="003F60D4" w:rsidDel="003F60D4" w:rsidRDefault="004262AF" w:rsidP="008645B5">
      <w:pPr>
        <w:adjustRightInd w:val="0"/>
        <w:snapToGrid w:val="0"/>
        <w:rPr>
          <w:del w:id="5227" w:author="Cao Vivian" w:date="2024-10-28T21:05:00Z"/>
          <w:rFonts w:ascii="Times New Roman" w:hAnsi="Times New Roman" w:cs="Times New Roman"/>
          <w:szCs w:val="21"/>
          <w:rPrChange w:id="5228" w:author="Cao Vivian" w:date="2024-10-28T21:05:00Z">
            <w:rPr>
              <w:del w:id="5229" w:author="Cao Vivian" w:date="2024-10-28T21:05:00Z"/>
              <w:rFonts w:ascii="Times New Roman" w:hAnsi="Times New Roman" w:cs="Times New Roman"/>
              <w:sz w:val="24"/>
            </w:rPr>
          </w:rPrChange>
        </w:rPr>
      </w:pPr>
      <w:r w:rsidRPr="003F60D4">
        <w:rPr>
          <w:rFonts w:ascii="Times New Roman" w:hAnsi="Times New Roman" w:cs="Times New Roman"/>
          <w:szCs w:val="21"/>
          <w:rPrChange w:id="5230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>*</w:t>
      </w:r>
      <w:ins w:id="5231" w:author="Cao Vivian" w:date="2024-10-28T21:04:00Z">
        <w:r w:rsidR="00BD702E" w:rsidRPr="003F60D4">
          <w:rPr>
            <w:rFonts w:ascii="Times New Roman" w:hAnsi="Times New Roman" w:cs="Times New Roman"/>
            <w:szCs w:val="21"/>
            <w:rPrChange w:id="5232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t xml:space="preserve">, </w:t>
        </w:r>
      </w:ins>
      <w:r w:rsidR="00BD702E" w:rsidRPr="003F60D4">
        <w:rPr>
          <w:rFonts w:ascii="Times New Roman" w:hAnsi="Times New Roman" w:cs="Times New Roman"/>
          <w:szCs w:val="21"/>
          <w:rPrChange w:id="5233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>others</w:t>
      </w:r>
      <w:r w:rsidRPr="003F60D4">
        <w:rPr>
          <w:rFonts w:ascii="Times New Roman" w:hAnsi="Times New Roman" w:cs="Times New Roman"/>
          <w:szCs w:val="21"/>
          <w:rPrChange w:id="5234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 xml:space="preserve">: SLE and </w:t>
      </w:r>
      <w:proofErr w:type="spellStart"/>
      <w:r w:rsidRPr="003F60D4">
        <w:rPr>
          <w:rFonts w:ascii="Times New Roman" w:hAnsi="Times New Roman" w:cs="Times New Roman"/>
          <w:szCs w:val="21"/>
          <w:rPrChange w:id="5235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>SSc</w:t>
      </w:r>
      <w:proofErr w:type="spellEnd"/>
      <w:ins w:id="5236" w:author="Cao Vivian" w:date="2024-10-28T21:04:00Z">
        <w:r w:rsidR="00AD7760" w:rsidRPr="003F60D4">
          <w:rPr>
            <w:rFonts w:ascii="Times New Roman" w:hAnsi="Times New Roman" w:cs="Times New Roman"/>
            <w:szCs w:val="21"/>
            <w:rPrChange w:id="5237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t xml:space="preserve">. </w:t>
        </w:r>
      </w:ins>
    </w:p>
    <w:p w14:paraId="3775870B" w14:textId="0F5E7089" w:rsidR="00244C13" w:rsidRPr="003F60D4" w:rsidDel="008C3E98" w:rsidRDefault="00244C13" w:rsidP="003F60D4">
      <w:pPr>
        <w:adjustRightInd w:val="0"/>
        <w:snapToGrid w:val="0"/>
        <w:rPr>
          <w:del w:id="5238" w:author="Cao Vivian" w:date="2024-10-28T21:06:00Z"/>
          <w:rFonts w:ascii="Times New Roman" w:hAnsi="Times New Roman" w:cs="Times New Roman"/>
          <w:szCs w:val="21"/>
          <w:rPrChange w:id="5239" w:author="Cao Vivian" w:date="2024-10-28T21:05:00Z">
            <w:rPr>
              <w:del w:id="5240" w:author="Cao Vivian" w:date="2024-10-28T21:06:00Z"/>
              <w:rFonts w:ascii="Times New Roman" w:hAnsi="Times New Roman" w:cs="Times New Roman"/>
              <w:sz w:val="24"/>
            </w:rPr>
          </w:rPrChange>
        </w:rPr>
      </w:pPr>
      <w:r w:rsidRPr="003F60D4">
        <w:rPr>
          <w:rFonts w:ascii="Times New Roman" w:hAnsi="Times New Roman" w:cs="Times New Roman"/>
          <w:szCs w:val="21"/>
          <w:rPrChange w:id="5241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>Data are presented as mean</w:t>
      </w:r>
      <w:ins w:id="5242" w:author="Cao Vivian" w:date="2024-10-28T21:04:00Z">
        <w:r w:rsidR="00BD702E" w:rsidRPr="003F60D4">
          <w:rPr>
            <w:rFonts w:ascii="Times New Roman" w:hAnsi="Times New Roman" w:cs="Times New Roman"/>
            <w:szCs w:val="21"/>
            <w:rPrChange w:id="5243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t xml:space="preserve"> </w:t>
        </w:r>
      </w:ins>
      <w:r w:rsidR="00052BE8" w:rsidRPr="003F60D4">
        <w:rPr>
          <w:rFonts w:ascii="Times New Roman" w:hAnsi="Times New Roman" w:cs="Times New Roman"/>
          <w:szCs w:val="21"/>
          <w:rPrChange w:id="5244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>±</w:t>
      </w:r>
      <w:ins w:id="5245" w:author="Cao Vivian" w:date="2024-10-28T21:04:00Z">
        <w:r w:rsidR="00BD702E" w:rsidRPr="003F60D4">
          <w:rPr>
            <w:rFonts w:ascii="Times New Roman" w:hAnsi="Times New Roman" w:cs="Times New Roman"/>
            <w:szCs w:val="21"/>
            <w:rPrChange w:id="5246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t xml:space="preserve"> </w:t>
        </w:r>
      </w:ins>
      <w:r w:rsidRPr="003F60D4">
        <w:rPr>
          <w:rFonts w:ascii="Times New Roman" w:hAnsi="Times New Roman" w:cs="Times New Roman"/>
          <w:szCs w:val="21"/>
          <w:rPrChange w:id="5247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>standard deviation, median (first</w:t>
      </w:r>
      <w:r w:rsidR="00DD6961" w:rsidRPr="003F60D4">
        <w:rPr>
          <w:rFonts w:ascii="Times New Roman" w:hAnsi="Times New Roman" w:cs="Times New Roman"/>
          <w:szCs w:val="21"/>
          <w:rPrChange w:id="5248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 xml:space="preserve"> and</w:t>
      </w:r>
      <w:r w:rsidRPr="003F60D4">
        <w:rPr>
          <w:rFonts w:ascii="Times New Roman" w:hAnsi="Times New Roman" w:cs="Times New Roman"/>
          <w:szCs w:val="21"/>
          <w:rPrChange w:id="5249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 xml:space="preserve"> third quartile</w:t>
      </w:r>
      <w:r w:rsidR="00DD6961" w:rsidRPr="003F60D4">
        <w:rPr>
          <w:rFonts w:ascii="Times New Roman" w:hAnsi="Times New Roman" w:cs="Times New Roman"/>
          <w:szCs w:val="21"/>
          <w:rPrChange w:id="5250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>s</w:t>
      </w:r>
      <w:r w:rsidRPr="003F60D4">
        <w:rPr>
          <w:rFonts w:ascii="Times New Roman" w:hAnsi="Times New Roman" w:cs="Times New Roman"/>
          <w:szCs w:val="21"/>
          <w:rPrChange w:id="5251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>), number (%), or number.</w:t>
      </w:r>
      <w:ins w:id="5252" w:author="Cao Vivian" w:date="2024-10-28T21:05:00Z">
        <w:r w:rsidR="003F60D4">
          <w:rPr>
            <w:rFonts w:ascii="Times New Roman" w:hAnsi="Times New Roman" w:cs="Times New Roman"/>
            <w:szCs w:val="21"/>
          </w:rPr>
          <w:t xml:space="preserve"> </w:t>
        </w:r>
      </w:ins>
    </w:p>
    <w:p w14:paraId="53A9FA35" w14:textId="01632329" w:rsidR="007046FD" w:rsidRPr="003F60D4" w:rsidRDefault="006C5D6E" w:rsidP="008C3E98">
      <w:pPr>
        <w:adjustRightInd w:val="0"/>
        <w:snapToGrid w:val="0"/>
        <w:rPr>
          <w:rFonts w:ascii="Times New Roman" w:hAnsi="Times New Roman" w:cs="Times New Roman"/>
          <w:kern w:val="0"/>
          <w:szCs w:val="21"/>
          <w:rPrChange w:id="5253" w:author="Cao Vivian" w:date="2024-10-28T21:05:00Z">
            <w:rPr>
              <w:rFonts w:ascii="Times New Roman" w:hAnsi="Times New Roman" w:cs="Times New Roman"/>
              <w:kern w:val="0"/>
              <w:sz w:val="24"/>
            </w:rPr>
          </w:rPrChange>
        </w:rPr>
      </w:pPr>
      <w:del w:id="5254" w:author="Cao Vivian" w:date="2024-10-28T21:05:00Z">
        <w:r w:rsidRPr="003F60D4" w:rsidDel="003F60D4">
          <w:rPr>
            <w:rFonts w:ascii="Times New Roman" w:hAnsi="Times New Roman" w:cs="Times New Roman"/>
            <w:szCs w:val="21"/>
            <w:rPrChange w:id="5255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delText xml:space="preserve">Abbreviations: </w:delText>
        </w:r>
      </w:del>
      <w:r w:rsidRPr="003F60D4">
        <w:rPr>
          <w:rFonts w:ascii="Times New Roman" w:hAnsi="Times New Roman" w:cs="Times New Roman"/>
          <w:szCs w:val="21"/>
          <w:rPrChange w:id="5256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>ANA</w:t>
      </w:r>
      <w:del w:id="5257" w:author="Cao Vivian" w:date="2024-10-28T20:32:00Z">
        <w:r w:rsidRPr="003F60D4" w:rsidDel="00390D6C">
          <w:rPr>
            <w:rFonts w:ascii="Times New Roman" w:hAnsi="Times New Roman" w:cs="Times New Roman"/>
            <w:szCs w:val="21"/>
            <w:rPrChange w:id="5258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ins w:id="5259" w:author="Cao Vivian" w:date="2024-10-28T20:32:00Z">
        <w:r w:rsidR="00390D6C" w:rsidRPr="003F60D4">
          <w:rPr>
            <w:rFonts w:ascii="Times New Roman" w:hAnsi="Times New Roman" w:cs="Times New Roman"/>
            <w:szCs w:val="21"/>
            <w:rPrChange w:id="5260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t>,</w:t>
        </w:r>
      </w:ins>
      <w:r w:rsidRPr="003F60D4">
        <w:rPr>
          <w:rFonts w:ascii="Times New Roman" w:hAnsi="Times New Roman" w:cs="Times New Roman"/>
          <w:szCs w:val="21"/>
          <w:rPrChange w:id="5261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 xml:space="preserve"> antinuclear antibodies; BMI</w:t>
      </w:r>
      <w:del w:id="5262" w:author="Cao Vivian" w:date="2024-10-28T20:32:00Z">
        <w:r w:rsidRPr="003F60D4" w:rsidDel="00390D6C">
          <w:rPr>
            <w:rFonts w:ascii="Times New Roman" w:hAnsi="Times New Roman" w:cs="Times New Roman"/>
            <w:szCs w:val="21"/>
            <w:rPrChange w:id="5263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ins w:id="5264" w:author="Cao Vivian" w:date="2024-10-28T20:32:00Z">
        <w:r w:rsidR="00390D6C" w:rsidRPr="003F60D4">
          <w:rPr>
            <w:rFonts w:ascii="Times New Roman" w:hAnsi="Times New Roman" w:cs="Times New Roman"/>
            <w:szCs w:val="21"/>
            <w:rPrChange w:id="5265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t>,</w:t>
        </w:r>
      </w:ins>
      <w:r w:rsidRPr="003F60D4">
        <w:rPr>
          <w:rFonts w:ascii="Times New Roman" w:hAnsi="Times New Roman" w:cs="Times New Roman"/>
          <w:szCs w:val="21"/>
          <w:rPrChange w:id="5266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 xml:space="preserve"> body mass index</w:t>
      </w:r>
      <w:del w:id="5267" w:author="Cao Vivian" w:date="2024-10-28T20:32:00Z">
        <w:r w:rsidRPr="003F60D4" w:rsidDel="00390D6C">
          <w:rPr>
            <w:rFonts w:ascii="Times New Roman" w:hAnsi="Times New Roman" w:cs="Times New Roman"/>
            <w:szCs w:val="21"/>
            <w:rPrChange w:id="5268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ins w:id="5269" w:author="Cao Vivian" w:date="2024-10-28T20:32:00Z">
        <w:r w:rsidR="00390D6C" w:rsidRPr="003F60D4">
          <w:rPr>
            <w:rFonts w:ascii="Times New Roman" w:hAnsi="Times New Roman" w:cs="Times New Roman"/>
            <w:szCs w:val="21"/>
            <w:rPrChange w:id="5270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t>,</w:t>
        </w:r>
      </w:ins>
      <w:r w:rsidRPr="003F60D4">
        <w:rPr>
          <w:rFonts w:ascii="Times New Roman" w:hAnsi="Times New Roman" w:cs="Times New Roman"/>
          <w:szCs w:val="21"/>
          <w:rPrChange w:id="5271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 xml:space="preserve"> DLCO</w:t>
      </w:r>
      <w:del w:id="5272" w:author="Cao Vivian" w:date="2024-10-28T20:32:00Z">
        <w:r w:rsidRPr="003F60D4" w:rsidDel="00390D6C">
          <w:rPr>
            <w:rFonts w:ascii="Times New Roman" w:hAnsi="Times New Roman" w:cs="Times New Roman"/>
            <w:szCs w:val="21"/>
            <w:rPrChange w:id="5273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ins w:id="5274" w:author="Cao Vivian" w:date="2024-10-28T20:32:00Z">
        <w:r w:rsidR="00390D6C" w:rsidRPr="003F60D4">
          <w:rPr>
            <w:rFonts w:ascii="Times New Roman" w:hAnsi="Times New Roman" w:cs="Times New Roman"/>
            <w:szCs w:val="21"/>
            <w:rPrChange w:id="5275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t>,</w:t>
        </w:r>
      </w:ins>
      <w:r w:rsidRPr="003F60D4">
        <w:rPr>
          <w:rFonts w:ascii="Times New Roman" w:hAnsi="Times New Roman" w:cs="Times New Roman"/>
          <w:szCs w:val="21"/>
          <w:rPrChange w:id="5276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 xml:space="preserve"> diffusion capacity of the lung for carbon monoxide; FVC</w:t>
      </w:r>
      <w:del w:id="5277" w:author="Cao Vivian" w:date="2024-10-28T20:32:00Z">
        <w:r w:rsidRPr="003F60D4" w:rsidDel="00390D6C">
          <w:rPr>
            <w:rFonts w:ascii="Times New Roman" w:hAnsi="Times New Roman" w:cs="Times New Roman"/>
            <w:szCs w:val="21"/>
            <w:rPrChange w:id="5278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ins w:id="5279" w:author="Cao Vivian" w:date="2024-10-28T20:32:00Z">
        <w:r w:rsidR="00390D6C" w:rsidRPr="003F60D4">
          <w:rPr>
            <w:rFonts w:ascii="Times New Roman" w:hAnsi="Times New Roman" w:cs="Times New Roman"/>
            <w:szCs w:val="21"/>
            <w:rPrChange w:id="5280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t>,</w:t>
        </w:r>
      </w:ins>
      <w:r w:rsidRPr="003F60D4">
        <w:rPr>
          <w:rFonts w:ascii="Times New Roman" w:hAnsi="Times New Roman" w:cs="Times New Roman"/>
          <w:szCs w:val="21"/>
          <w:rPrChange w:id="5281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 xml:space="preserve"> forced vital capacity;</w:t>
      </w:r>
      <w:r w:rsidR="009C0E76" w:rsidRPr="003F60D4">
        <w:rPr>
          <w:rFonts w:ascii="Times New Roman" w:hAnsi="Times New Roman" w:cs="Times New Roman"/>
          <w:szCs w:val="21"/>
          <w:rPrChange w:id="5282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 xml:space="preserve"> HRCT</w:t>
      </w:r>
      <w:del w:id="5283" w:author="Cao Vivian" w:date="2024-10-28T20:32:00Z">
        <w:r w:rsidR="009C0E76" w:rsidRPr="003F60D4" w:rsidDel="00390D6C">
          <w:rPr>
            <w:rFonts w:ascii="Times New Roman" w:hAnsi="Times New Roman" w:cs="Times New Roman"/>
            <w:szCs w:val="21"/>
            <w:rPrChange w:id="5284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delText>:</w:delText>
        </w:r>
      </w:del>
      <w:ins w:id="5285" w:author="Cao Vivian" w:date="2024-10-28T20:32:00Z">
        <w:r w:rsidR="00390D6C" w:rsidRPr="003F60D4">
          <w:rPr>
            <w:rFonts w:ascii="Times New Roman" w:hAnsi="Times New Roman" w:cs="Times New Roman"/>
            <w:szCs w:val="21"/>
            <w:rPrChange w:id="5286" w:author="Cao Vivian" w:date="2024-10-28T21:05:00Z">
              <w:rPr>
                <w:rFonts w:ascii="Times New Roman" w:hAnsi="Times New Roman" w:cs="Times New Roman"/>
                <w:sz w:val="24"/>
              </w:rPr>
            </w:rPrChange>
          </w:rPr>
          <w:t>,</w:t>
        </w:r>
      </w:ins>
      <w:r w:rsidR="009C0E76" w:rsidRPr="003F60D4">
        <w:rPr>
          <w:rFonts w:ascii="Times New Roman" w:hAnsi="Times New Roman" w:cs="Times New Roman"/>
          <w:szCs w:val="21"/>
          <w:rPrChange w:id="5287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 xml:space="preserve"> high resolution</w:t>
      </w:r>
      <w:r w:rsidRPr="003F60D4">
        <w:rPr>
          <w:rFonts w:ascii="Times New Roman" w:hAnsi="Times New Roman" w:cs="Times New Roman"/>
          <w:szCs w:val="21"/>
          <w:rPrChange w:id="5288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 xml:space="preserve"> </w:t>
      </w:r>
      <w:r w:rsidR="009C0E76" w:rsidRPr="003F60D4">
        <w:rPr>
          <w:rFonts w:ascii="Times New Roman" w:hAnsi="Times New Roman" w:cs="Times New Roman"/>
          <w:szCs w:val="21"/>
          <w:rPrChange w:id="5289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 xml:space="preserve">computed tomography; </w:t>
      </w:r>
      <w:r w:rsidR="007046FD" w:rsidRPr="003F60D4">
        <w:rPr>
          <w:rFonts w:ascii="Times New Roman" w:hAnsi="Times New Roman" w:cs="Times New Roman"/>
          <w:kern w:val="0"/>
          <w:szCs w:val="21"/>
          <w:rPrChange w:id="5290" w:author="Cao Vivian" w:date="2024-10-28T21:05:00Z">
            <w:rPr>
              <w:rFonts w:ascii="Times New Roman" w:hAnsi="Times New Roman" w:cs="Times New Roman"/>
              <w:kern w:val="0"/>
              <w:sz w:val="24"/>
            </w:rPr>
          </w:rPrChange>
        </w:rPr>
        <w:t>IIM</w:t>
      </w:r>
      <w:del w:id="5291" w:author="Cao Vivian" w:date="2024-10-28T20:32:00Z">
        <w:r w:rsidR="007046FD" w:rsidRPr="003F60D4" w:rsidDel="00390D6C">
          <w:rPr>
            <w:rFonts w:ascii="Times New Roman" w:hAnsi="Times New Roman" w:cs="Times New Roman"/>
            <w:kern w:val="0"/>
            <w:szCs w:val="21"/>
            <w:rPrChange w:id="5292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5293" w:author="Cao Vivian" w:date="2024-10-28T20:32:00Z">
        <w:r w:rsidR="00390D6C" w:rsidRPr="003F60D4">
          <w:rPr>
            <w:rFonts w:ascii="Times New Roman" w:hAnsi="Times New Roman" w:cs="Times New Roman"/>
            <w:kern w:val="0"/>
            <w:szCs w:val="21"/>
            <w:rPrChange w:id="5294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="007046FD" w:rsidRPr="003F60D4">
        <w:rPr>
          <w:rFonts w:ascii="Times New Roman" w:hAnsi="Times New Roman" w:cs="Times New Roman"/>
          <w:kern w:val="0"/>
          <w:szCs w:val="21"/>
          <w:rPrChange w:id="5295" w:author="Cao Vivian" w:date="2024-10-28T21:05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idiopathic inflammatory myopathy; MCTD</w:t>
      </w:r>
      <w:del w:id="5296" w:author="Cao Vivian" w:date="2024-10-28T20:32:00Z">
        <w:r w:rsidR="007046FD" w:rsidRPr="003F60D4" w:rsidDel="00390D6C">
          <w:rPr>
            <w:rFonts w:ascii="Times New Roman" w:hAnsi="Times New Roman" w:cs="Times New Roman"/>
            <w:kern w:val="0"/>
            <w:szCs w:val="21"/>
            <w:rPrChange w:id="5297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5298" w:author="Cao Vivian" w:date="2024-10-28T20:32:00Z">
        <w:r w:rsidR="00390D6C" w:rsidRPr="003F60D4">
          <w:rPr>
            <w:rFonts w:ascii="Times New Roman" w:hAnsi="Times New Roman" w:cs="Times New Roman"/>
            <w:kern w:val="0"/>
            <w:szCs w:val="21"/>
            <w:rPrChange w:id="5299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="007046FD" w:rsidRPr="003F60D4">
        <w:rPr>
          <w:rFonts w:ascii="Times New Roman" w:hAnsi="Times New Roman" w:cs="Times New Roman"/>
          <w:kern w:val="0"/>
          <w:szCs w:val="21"/>
          <w:rPrChange w:id="5300" w:author="Cao Vivian" w:date="2024-10-28T21:05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mixed connective tissue disease; OCTD</w:t>
      </w:r>
      <w:del w:id="5301" w:author="Cao Vivian" w:date="2024-10-28T20:32:00Z">
        <w:r w:rsidR="007046FD" w:rsidRPr="003F60D4" w:rsidDel="00390D6C">
          <w:rPr>
            <w:rFonts w:ascii="Times New Roman" w:hAnsi="Times New Roman" w:cs="Times New Roman"/>
            <w:kern w:val="0"/>
            <w:szCs w:val="21"/>
            <w:rPrChange w:id="5302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5303" w:author="Cao Vivian" w:date="2024-10-28T20:32:00Z">
        <w:r w:rsidR="00390D6C" w:rsidRPr="003F60D4">
          <w:rPr>
            <w:rFonts w:ascii="Times New Roman" w:hAnsi="Times New Roman" w:cs="Times New Roman"/>
            <w:kern w:val="0"/>
            <w:szCs w:val="21"/>
            <w:rPrChange w:id="5304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="007046FD" w:rsidRPr="003F60D4">
        <w:rPr>
          <w:rFonts w:ascii="Times New Roman" w:hAnsi="Times New Roman" w:cs="Times New Roman"/>
          <w:szCs w:val="21"/>
          <w:rPrChange w:id="5305" w:author="Cao Vivian" w:date="2024-10-28T21:05:00Z">
            <w:rPr>
              <w:rFonts w:ascii="Times New Roman" w:hAnsi="Times New Roman" w:cs="Times New Roman"/>
              <w:sz w:val="24"/>
            </w:rPr>
          </w:rPrChange>
        </w:rPr>
        <w:t xml:space="preserve"> </w:t>
      </w:r>
      <w:r w:rsidR="007046FD" w:rsidRPr="003F60D4">
        <w:rPr>
          <w:rFonts w:ascii="Times New Roman" w:hAnsi="Times New Roman" w:cs="Times New Roman"/>
          <w:kern w:val="0"/>
          <w:szCs w:val="21"/>
          <w:rPrChange w:id="5306" w:author="Cao Vivian" w:date="2024-10-28T21:05:00Z">
            <w:rPr>
              <w:rFonts w:ascii="Times New Roman" w:hAnsi="Times New Roman" w:cs="Times New Roman"/>
              <w:kern w:val="0"/>
              <w:sz w:val="24"/>
            </w:rPr>
          </w:rPrChange>
        </w:rPr>
        <w:t>overlap connective tissue disorders; PPF</w:t>
      </w:r>
      <w:del w:id="5307" w:author="Cao Vivian" w:date="2024-10-28T20:32:00Z">
        <w:r w:rsidR="007046FD" w:rsidRPr="003F60D4" w:rsidDel="00390D6C">
          <w:rPr>
            <w:rFonts w:ascii="Times New Roman" w:hAnsi="Times New Roman" w:cs="Times New Roman"/>
            <w:kern w:val="0"/>
            <w:szCs w:val="21"/>
            <w:rPrChange w:id="5308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5309" w:author="Cao Vivian" w:date="2024-10-28T20:32:00Z">
        <w:r w:rsidR="00390D6C" w:rsidRPr="003F60D4">
          <w:rPr>
            <w:rFonts w:ascii="Times New Roman" w:hAnsi="Times New Roman" w:cs="Times New Roman"/>
            <w:kern w:val="0"/>
            <w:szCs w:val="21"/>
            <w:rPrChange w:id="5310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="007046FD" w:rsidRPr="003F60D4">
        <w:rPr>
          <w:rFonts w:ascii="Times New Roman" w:hAnsi="Times New Roman" w:cs="Times New Roman"/>
          <w:kern w:val="0"/>
          <w:szCs w:val="21"/>
          <w:rPrChange w:id="5311" w:author="Cao Vivian" w:date="2024-10-28T21:05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progressive pulmonary fibrosis; SLE</w:t>
      </w:r>
      <w:del w:id="5312" w:author="Cao Vivian" w:date="2024-10-28T20:32:00Z">
        <w:r w:rsidR="007046FD" w:rsidRPr="003F60D4" w:rsidDel="00390D6C">
          <w:rPr>
            <w:rFonts w:ascii="Times New Roman" w:hAnsi="Times New Roman" w:cs="Times New Roman"/>
            <w:kern w:val="0"/>
            <w:szCs w:val="21"/>
            <w:rPrChange w:id="5313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5314" w:author="Cao Vivian" w:date="2024-10-28T20:32:00Z">
        <w:r w:rsidR="00390D6C" w:rsidRPr="003F60D4">
          <w:rPr>
            <w:rFonts w:ascii="Times New Roman" w:hAnsi="Times New Roman" w:cs="Times New Roman"/>
            <w:kern w:val="0"/>
            <w:szCs w:val="21"/>
            <w:rPrChange w:id="5315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="007046FD" w:rsidRPr="003F60D4">
        <w:rPr>
          <w:rFonts w:ascii="Times New Roman" w:hAnsi="Times New Roman" w:cs="Times New Roman"/>
          <w:kern w:val="0"/>
          <w:szCs w:val="21"/>
          <w:rPrChange w:id="5316" w:author="Cao Vivian" w:date="2024-10-28T21:05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systemic lupus erythematosus; </w:t>
      </w:r>
      <w:proofErr w:type="spellStart"/>
      <w:r w:rsidR="007046FD" w:rsidRPr="003F60D4">
        <w:rPr>
          <w:rFonts w:ascii="Times New Roman" w:hAnsi="Times New Roman" w:cs="Times New Roman"/>
          <w:kern w:val="0"/>
          <w:szCs w:val="21"/>
          <w:rPrChange w:id="5317" w:author="Cao Vivian" w:date="2024-10-28T21:05:00Z">
            <w:rPr>
              <w:rFonts w:ascii="Times New Roman" w:hAnsi="Times New Roman" w:cs="Times New Roman"/>
              <w:kern w:val="0"/>
              <w:sz w:val="24"/>
            </w:rPr>
          </w:rPrChange>
        </w:rPr>
        <w:t>pSS</w:t>
      </w:r>
      <w:proofErr w:type="spellEnd"/>
      <w:del w:id="5318" w:author="Cao Vivian" w:date="2024-10-28T20:32:00Z">
        <w:r w:rsidR="007046FD" w:rsidRPr="003F60D4" w:rsidDel="00390D6C">
          <w:rPr>
            <w:rFonts w:ascii="Times New Roman" w:hAnsi="Times New Roman" w:cs="Times New Roman"/>
            <w:kern w:val="0"/>
            <w:szCs w:val="21"/>
            <w:rPrChange w:id="5319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5320" w:author="Cao Vivian" w:date="2024-10-28T20:32:00Z">
        <w:r w:rsidR="00390D6C" w:rsidRPr="003F60D4">
          <w:rPr>
            <w:rFonts w:ascii="Times New Roman" w:hAnsi="Times New Roman" w:cs="Times New Roman"/>
            <w:kern w:val="0"/>
            <w:szCs w:val="21"/>
            <w:rPrChange w:id="5321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="007046FD" w:rsidRPr="003F60D4">
        <w:rPr>
          <w:rFonts w:ascii="Times New Roman" w:hAnsi="Times New Roman" w:cs="Times New Roman"/>
          <w:kern w:val="0"/>
          <w:szCs w:val="21"/>
          <w:rPrChange w:id="5322" w:author="Cao Vivian" w:date="2024-10-28T21:05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primary Sjögren syndrome; </w:t>
      </w:r>
      <w:proofErr w:type="spellStart"/>
      <w:r w:rsidR="007046FD" w:rsidRPr="003F60D4">
        <w:rPr>
          <w:rFonts w:ascii="Times New Roman" w:hAnsi="Times New Roman" w:cs="Times New Roman"/>
          <w:kern w:val="0"/>
          <w:szCs w:val="21"/>
          <w:rPrChange w:id="5323" w:author="Cao Vivian" w:date="2024-10-28T21:05:00Z">
            <w:rPr>
              <w:rFonts w:ascii="Times New Roman" w:hAnsi="Times New Roman" w:cs="Times New Roman"/>
              <w:kern w:val="0"/>
              <w:sz w:val="24"/>
            </w:rPr>
          </w:rPrChange>
        </w:rPr>
        <w:t>SSc</w:t>
      </w:r>
      <w:proofErr w:type="spellEnd"/>
      <w:del w:id="5324" w:author="Cao Vivian" w:date="2024-10-28T20:32:00Z">
        <w:r w:rsidR="007046FD" w:rsidRPr="003F60D4" w:rsidDel="00390D6C">
          <w:rPr>
            <w:rFonts w:ascii="Times New Roman" w:hAnsi="Times New Roman" w:cs="Times New Roman"/>
            <w:kern w:val="0"/>
            <w:szCs w:val="21"/>
            <w:rPrChange w:id="5325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5326" w:author="Cao Vivian" w:date="2024-10-28T20:32:00Z">
        <w:r w:rsidR="00390D6C" w:rsidRPr="003F60D4">
          <w:rPr>
            <w:rFonts w:ascii="Times New Roman" w:hAnsi="Times New Roman" w:cs="Times New Roman"/>
            <w:kern w:val="0"/>
            <w:szCs w:val="21"/>
            <w:rPrChange w:id="5327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="007046FD" w:rsidRPr="003F60D4">
        <w:rPr>
          <w:rFonts w:ascii="Times New Roman" w:hAnsi="Times New Roman" w:cs="Times New Roman"/>
          <w:kern w:val="0"/>
          <w:szCs w:val="21"/>
          <w:rPrChange w:id="5328" w:author="Cao Vivian" w:date="2024-10-28T21:05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systemic sclerosis; </w:t>
      </w:r>
      <w:r w:rsidR="00B04805" w:rsidRPr="003F60D4">
        <w:rPr>
          <w:rFonts w:ascii="Times New Roman" w:hAnsi="Times New Roman" w:cs="Times New Roman"/>
          <w:kern w:val="0"/>
          <w:szCs w:val="21"/>
          <w:rPrChange w:id="5329" w:author="Cao Vivian" w:date="2024-10-28T21:05:00Z">
            <w:rPr>
              <w:rFonts w:ascii="Times New Roman" w:hAnsi="Times New Roman" w:cs="Times New Roman"/>
              <w:kern w:val="0"/>
              <w:sz w:val="24"/>
            </w:rPr>
          </w:rPrChange>
        </w:rPr>
        <w:t>RA</w:t>
      </w:r>
      <w:del w:id="5330" w:author="Cao Vivian" w:date="2024-10-28T20:32:00Z">
        <w:r w:rsidR="00B04805" w:rsidRPr="003F60D4" w:rsidDel="00390D6C">
          <w:rPr>
            <w:rFonts w:ascii="Times New Roman" w:hAnsi="Times New Roman" w:cs="Times New Roman"/>
            <w:kern w:val="0"/>
            <w:szCs w:val="21"/>
            <w:rPrChange w:id="5331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5332" w:author="Cao Vivian" w:date="2024-10-28T20:32:00Z">
        <w:r w:rsidR="00390D6C" w:rsidRPr="003F60D4">
          <w:rPr>
            <w:rFonts w:ascii="Times New Roman" w:hAnsi="Times New Roman" w:cs="Times New Roman"/>
            <w:kern w:val="0"/>
            <w:szCs w:val="21"/>
            <w:rPrChange w:id="5333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="00B04805" w:rsidRPr="003F60D4">
        <w:rPr>
          <w:rFonts w:ascii="Times New Roman" w:hAnsi="Times New Roman" w:cs="Times New Roman"/>
          <w:kern w:val="0"/>
          <w:szCs w:val="21"/>
          <w:rPrChange w:id="5334" w:author="Cao Vivian" w:date="2024-10-28T21:05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rheumatoid arthritis; </w:t>
      </w:r>
      <w:r w:rsidR="007046FD" w:rsidRPr="003F60D4">
        <w:rPr>
          <w:rFonts w:ascii="Times New Roman" w:hAnsi="Times New Roman" w:cs="Times New Roman"/>
          <w:kern w:val="0"/>
          <w:szCs w:val="21"/>
          <w:rPrChange w:id="5335" w:author="Cao Vivian" w:date="2024-10-28T21:05:00Z">
            <w:rPr>
              <w:rFonts w:ascii="Times New Roman" w:hAnsi="Times New Roman" w:cs="Times New Roman"/>
              <w:kern w:val="0"/>
              <w:sz w:val="24"/>
            </w:rPr>
          </w:rPrChange>
        </w:rPr>
        <w:t>UCTD</w:t>
      </w:r>
      <w:del w:id="5336" w:author="Cao Vivian" w:date="2024-10-28T20:32:00Z">
        <w:r w:rsidR="007046FD" w:rsidRPr="003F60D4" w:rsidDel="00390D6C">
          <w:rPr>
            <w:rFonts w:ascii="Times New Roman" w:hAnsi="Times New Roman" w:cs="Times New Roman"/>
            <w:kern w:val="0"/>
            <w:szCs w:val="21"/>
            <w:rPrChange w:id="5337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delText>:</w:delText>
        </w:r>
      </w:del>
      <w:ins w:id="5338" w:author="Cao Vivian" w:date="2024-10-28T20:32:00Z">
        <w:r w:rsidR="00390D6C" w:rsidRPr="003F60D4">
          <w:rPr>
            <w:rFonts w:ascii="Times New Roman" w:hAnsi="Times New Roman" w:cs="Times New Roman"/>
            <w:kern w:val="0"/>
            <w:szCs w:val="21"/>
            <w:rPrChange w:id="5339" w:author="Cao Vivian" w:date="2024-10-28T21:05:00Z">
              <w:rPr>
                <w:rFonts w:ascii="Times New Roman" w:hAnsi="Times New Roman" w:cs="Times New Roman"/>
                <w:kern w:val="0"/>
                <w:sz w:val="24"/>
              </w:rPr>
            </w:rPrChange>
          </w:rPr>
          <w:t>,</w:t>
        </w:r>
      </w:ins>
      <w:r w:rsidR="007046FD" w:rsidRPr="003F60D4">
        <w:rPr>
          <w:rFonts w:ascii="Times New Roman" w:hAnsi="Times New Roman" w:cs="Times New Roman"/>
          <w:kern w:val="0"/>
          <w:szCs w:val="21"/>
          <w:rPrChange w:id="5340" w:author="Cao Vivian" w:date="2024-10-28T21:05:00Z">
            <w:rPr>
              <w:rFonts w:ascii="Times New Roman" w:hAnsi="Times New Roman" w:cs="Times New Roman"/>
              <w:kern w:val="0"/>
              <w:sz w:val="24"/>
            </w:rPr>
          </w:rPrChange>
        </w:rPr>
        <w:t xml:space="preserve"> undifferentiated connective tissue disease</w:t>
      </w:r>
      <w:r w:rsidR="00FA754D" w:rsidRPr="003F60D4">
        <w:rPr>
          <w:rFonts w:ascii="Times New Roman" w:hAnsi="Times New Roman" w:cs="Times New Roman"/>
          <w:kern w:val="0"/>
          <w:szCs w:val="21"/>
          <w:rPrChange w:id="5341" w:author="Cao Vivian" w:date="2024-10-28T21:05:00Z">
            <w:rPr>
              <w:rFonts w:ascii="Times New Roman" w:hAnsi="Times New Roman" w:cs="Times New Roman"/>
              <w:kern w:val="0"/>
              <w:sz w:val="24"/>
            </w:rPr>
          </w:rPrChange>
        </w:rPr>
        <w:t>.</w:t>
      </w:r>
      <w:ins w:id="5342" w:author="Cao Vivian" w:date="2024-10-28T21:05:00Z">
        <w:r w:rsidR="003F60D4">
          <w:rPr>
            <w:rFonts w:ascii="Times New Roman" w:hAnsi="Times New Roman" w:cs="Times New Roman"/>
            <w:kern w:val="0"/>
            <w:szCs w:val="21"/>
          </w:rPr>
          <w:t xml:space="preserve"> </w:t>
        </w:r>
      </w:ins>
    </w:p>
    <w:p w14:paraId="75AD56FC" w14:textId="3AF0930E" w:rsidR="006C5D6E" w:rsidRPr="008645B5" w:rsidRDefault="006C5D6E" w:rsidP="008645B5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7210482A" w14:textId="466D051E" w:rsidR="00AF7294" w:rsidRPr="008645B5" w:rsidRDefault="00AF7294" w:rsidP="008645B5">
      <w:pPr>
        <w:widowControl/>
        <w:adjustRightInd w:val="0"/>
        <w:snapToGrid w:val="0"/>
        <w:rPr>
          <w:rFonts w:ascii="Times New Roman" w:hAnsi="Times New Roman" w:cs="Times New Roman"/>
          <w:sz w:val="24"/>
        </w:rPr>
      </w:pPr>
      <w:del w:id="5343" w:author="Cao Vivian" w:date="2024-10-28T21:07:00Z">
        <w:r w:rsidRPr="008645B5" w:rsidDel="003F138E">
          <w:rPr>
            <w:rFonts w:ascii="Times New Roman" w:hAnsi="Times New Roman" w:cs="Times New Roman"/>
            <w:sz w:val="24"/>
          </w:rPr>
          <w:br w:type="page"/>
        </w:r>
      </w:del>
    </w:p>
    <w:p w14:paraId="043D74CA" w14:textId="19F8BCDB" w:rsidR="009E5281" w:rsidRPr="008645B5" w:rsidDel="008C3E98" w:rsidRDefault="009E5281" w:rsidP="008645B5">
      <w:pPr>
        <w:widowControl/>
        <w:adjustRightInd w:val="0"/>
        <w:snapToGrid w:val="0"/>
        <w:rPr>
          <w:del w:id="5344" w:author="Cao Vivian" w:date="2024-10-28T21:06:00Z"/>
          <w:rFonts w:ascii="Times New Roman" w:hAnsi="Times New Roman" w:cs="Times New Roman"/>
          <w:sz w:val="24"/>
        </w:rPr>
      </w:pPr>
    </w:p>
    <w:p w14:paraId="65604A62" w14:textId="6BE6C571" w:rsidR="00D46FF1" w:rsidRPr="008645B5" w:rsidRDefault="004223BF" w:rsidP="008645B5">
      <w:pPr>
        <w:adjustRightInd w:val="0"/>
        <w:snapToGrid w:val="0"/>
        <w:rPr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 xml:space="preserve">Table </w:t>
      </w:r>
      <w:bookmarkStart w:id="5345" w:name="_Hlk161080745"/>
      <w:r w:rsidR="00FA4724" w:rsidRPr="008645B5">
        <w:rPr>
          <w:rFonts w:ascii="Times New Roman" w:hAnsi="Times New Roman" w:cs="Times New Roman"/>
          <w:sz w:val="24"/>
        </w:rPr>
        <w:t>S</w:t>
      </w:r>
      <w:r w:rsidR="002C3596" w:rsidRPr="008645B5">
        <w:rPr>
          <w:rFonts w:ascii="Times New Roman" w:hAnsi="Times New Roman" w:cs="Times New Roman"/>
          <w:sz w:val="24"/>
        </w:rPr>
        <w:t>7</w:t>
      </w:r>
      <w:r w:rsidR="00FA4724" w:rsidRPr="008645B5">
        <w:rPr>
          <w:rFonts w:ascii="Times New Roman" w:hAnsi="Times New Roman" w:cs="Times New Roman"/>
          <w:sz w:val="24"/>
        </w:rPr>
        <w:t xml:space="preserve"> </w:t>
      </w:r>
      <w:r w:rsidRPr="008645B5">
        <w:rPr>
          <w:rFonts w:ascii="Times New Roman" w:hAnsi="Times New Roman" w:cs="Times New Roman"/>
          <w:sz w:val="24"/>
        </w:rPr>
        <w:t>The association of CEA and CA125 with PPF</w:t>
      </w:r>
      <w:r w:rsidR="0064088E" w:rsidRPr="008645B5">
        <w:rPr>
          <w:rFonts w:ascii="Times New Roman" w:hAnsi="Times New Roman" w:cs="Times New Roman"/>
          <w:sz w:val="24"/>
        </w:rPr>
        <w:t xml:space="preserve"> in specific diagnosis</w:t>
      </w:r>
      <w:bookmarkEnd w:id="5345"/>
    </w:p>
    <w:tbl>
      <w:tblPr>
        <w:tblStyle w:val="ab"/>
        <w:tblW w:w="8359" w:type="dxa"/>
        <w:tblLook w:val="04A0" w:firstRow="1" w:lastRow="0" w:firstColumn="1" w:lastColumn="0" w:noHBand="0" w:noVBand="1"/>
        <w:tblPrChange w:id="5346" w:author="Cao Vivian" w:date="2024-10-28T21:06:00Z">
          <w:tblPr>
            <w:tblStyle w:val="ab"/>
            <w:tblW w:w="8505" w:type="dxa"/>
            <w:tblBorders>
              <w:left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1110"/>
        <w:gridCol w:w="1304"/>
        <w:gridCol w:w="1304"/>
        <w:gridCol w:w="960"/>
        <w:gridCol w:w="279"/>
        <w:gridCol w:w="992"/>
        <w:gridCol w:w="1417"/>
        <w:gridCol w:w="993"/>
        <w:tblGridChange w:id="5347">
          <w:tblGrid>
            <w:gridCol w:w="1110"/>
            <w:gridCol w:w="1304"/>
            <w:gridCol w:w="1304"/>
            <w:gridCol w:w="960"/>
            <w:gridCol w:w="669"/>
            <w:gridCol w:w="1134"/>
            <w:gridCol w:w="1134"/>
            <w:gridCol w:w="890"/>
          </w:tblGrid>
        </w:tblGridChange>
      </w:tblGrid>
      <w:tr w:rsidR="00845CE6" w:rsidRPr="008C3E98" w14:paraId="12C320E4" w14:textId="77777777" w:rsidTr="00555585">
        <w:tc>
          <w:tcPr>
            <w:tcW w:w="1110" w:type="dxa"/>
            <w:vMerge w:val="restart"/>
            <w:vAlign w:val="center"/>
            <w:tcPrChange w:id="5348" w:author="Cao Vivian" w:date="2024-10-28T21:06:00Z">
              <w:tcPr>
                <w:tcW w:w="1110" w:type="dxa"/>
                <w:vMerge w:val="restart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67F50AAE" w14:textId="13556CBD" w:rsidR="00845CE6" w:rsidRPr="008C3E98" w:rsidRDefault="00845CE6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349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eastAsia="Times New Roman" w:hAnsi="Times New Roman" w:cs="Times New Roman"/>
                <w:szCs w:val="21"/>
                <w:rPrChange w:id="5350" w:author="Cao Vivian" w:date="2024-10-28T21:06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Variables</w:t>
            </w:r>
          </w:p>
        </w:tc>
        <w:tc>
          <w:tcPr>
            <w:tcW w:w="3568" w:type="dxa"/>
            <w:gridSpan w:val="3"/>
            <w:vAlign w:val="center"/>
            <w:tcPrChange w:id="5351" w:author="Cao Vivian" w:date="2024-10-28T21:06:00Z">
              <w:tcPr>
                <w:tcW w:w="3568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60DB4F7D" w14:textId="0BCCE874" w:rsidR="00845CE6" w:rsidRPr="008C3E98" w:rsidRDefault="00845CE6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352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353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CEA</w:t>
            </w:r>
          </w:p>
        </w:tc>
        <w:tc>
          <w:tcPr>
            <w:tcW w:w="279" w:type="dxa"/>
            <w:tcPrChange w:id="5354" w:author="Cao Vivian" w:date="2024-10-28T21:06:00Z">
              <w:tcPr>
                <w:tcW w:w="669" w:type="dxa"/>
                <w:tcBorders>
                  <w:top w:val="single" w:sz="4" w:space="0" w:color="auto"/>
                </w:tcBorders>
              </w:tcPr>
            </w:tcPrChange>
          </w:tcPr>
          <w:p w14:paraId="4698FADF" w14:textId="77777777" w:rsidR="00845CE6" w:rsidRPr="008C3E98" w:rsidRDefault="00845CE6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355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3402" w:type="dxa"/>
            <w:gridSpan w:val="3"/>
            <w:vAlign w:val="center"/>
            <w:tcPrChange w:id="5356" w:author="Cao Vivian" w:date="2024-10-28T21:06:00Z">
              <w:tcPr>
                <w:tcW w:w="3158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6DB6A41F" w14:textId="62D31035" w:rsidR="00845CE6" w:rsidRPr="008C3E98" w:rsidRDefault="00845CE6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357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358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CA125</w:t>
            </w:r>
          </w:p>
        </w:tc>
      </w:tr>
      <w:tr w:rsidR="00C14C98" w:rsidRPr="008C3E98" w14:paraId="6AB68F7F" w14:textId="77777777" w:rsidTr="00555585">
        <w:tc>
          <w:tcPr>
            <w:tcW w:w="1110" w:type="dxa"/>
            <w:vMerge/>
            <w:vAlign w:val="center"/>
            <w:tcPrChange w:id="5359" w:author="Cao Vivian" w:date="2024-10-28T21:06:00Z">
              <w:tcPr>
                <w:tcW w:w="1110" w:type="dxa"/>
                <w:vMerge/>
                <w:tcBorders>
                  <w:bottom w:val="single" w:sz="4" w:space="0" w:color="auto"/>
                </w:tcBorders>
                <w:vAlign w:val="center"/>
              </w:tcPr>
            </w:tcPrChange>
          </w:tcPr>
          <w:p w14:paraId="62D18665" w14:textId="77777777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360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04" w:type="dxa"/>
            <w:vAlign w:val="center"/>
            <w:tcPrChange w:id="5361" w:author="Cao Vivian" w:date="2024-10-28T21:06:00Z">
              <w:tcPr>
                <w:tcW w:w="1304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1B1DBA0B" w14:textId="06814AA7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362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363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OR</w:t>
            </w:r>
          </w:p>
        </w:tc>
        <w:tc>
          <w:tcPr>
            <w:tcW w:w="1304" w:type="dxa"/>
            <w:vAlign w:val="center"/>
            <w:tcPrChange w:id="5364" w:author="Cao Vivian" w:date="2024-10-28T21:06:00Z">
              <w:tcPr>
                <w:tcW w:w="1304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5E76FA4E" w14:textId="524AB6E3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365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eastAsia="Times New Roman" w:hAnsi="Times New Roman" w:cs="Times New Roman"/>
                <w:szCs w:val="21"/>
                <w:rPrChange w:id="5366" w:author="Cao Vivian" w:date="2024-10-28T21:06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95%CI</w:t>
            </w:r>
          </w:p>
        </w:tc>
        <w:tc>
          <w:tcPr>
            <w:tcW w:w="960" w:type="dxa"/>
            <w:vAlign w:val="center"/>
            <w:tcPrChange w:id="5367" w:author="Cao Vivian" w:date="2024-10-28T21:06:00Z">
              <w:tcPr>
                <w:tcW w:w="960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156D7906" w14:textId="17CAC471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368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color w:val="000000"/>
                <w:kern w:val="0"/>
                <w:szCs w:val="21"/>
                <w:rPrChange w:id="5369" w:author="Cao Vivian" w:date="2024-10-28T21:06:00Z">
                  <w:rPr>
                    <w:rFonts w:ascii="Times New Roman" w:hAnsi="Times New Roman" w:cs="Times New Roman"/>
                    <w:color w:val="000000"/>
                    <w:kern w:val="0"/>
                    <w:sz w:val="24"/>
                  </w:rPr>
                </w:rPrChange>
              </w:rPr>
              <w:t>P</w:t>
            </w:r>
            <w:del w:id="5370" w:author="Cao Vivian" w:date="2024-10-28T21:06:00Z">
              <w:r w:rsidR="007E756F" w:rsidRPr="008C3E98" w:rsidDel="001A5F90">
                <w:rPr>
                  <w:rFonts w:ascii="Times New Roman" w:hAnsi="Times New Roman" w:cs="Times New Roman"/>
                  <w:color w:val="000000"/>
                  <w:kern w:val="0"/>
                  <w:szCs w:val="21"/>
                  <w:rPrChange w:id="5371" w:author="Cao Vivian" w:date="2024-10-28T21:06:00Z"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</w:rPr>
                  </w:rPrChange>
                </w:rPr>
                <w:delText>-</w:delText>
              </w:r>
            </w:del>
            <w:ins w:id="5372" w:author="Cao Vivian" w:date="2024-10-28T21:06:00Z">
              <w:r w:rsidR="001A5F90">
                <w:rPr>
                  <w:rFonts w:ascii="Times New Roman" w:hAnsi="Times New Roman" w:cs="Times New Roman"/>
                  <w:color w:val="000000"/>
                  <w:kern w:val="0"/>
                  <w:szCs w:val="21"/>
                </w:rPr>
                <w:t xml:space="preserve"> </w:t>
              </w:r>
            </w:ins>
            <w:r w:rsidRPr="008C3E98">
              <w:rPr>
                <w:rFonts w:ascii="Times New Roman" w:hAnsi="Times New Roman" w:cs="Times New Roman"/>
                <w:color w:val="000000"/>
                <w:kern w:val="0"/>
                <w:szCs w:val="21"/>
                <w:rPrChange w:id="5373" w:author="Cao Vivian" w:date="2024-10-28T21:06:00Z">
                  <w:rPr>
                    <w:rFonts w:ascii="Times New Roman" w:hAnsi="Times New Roman" w:cs="Times New Roman"/>
                    <w:color w:val="000000"/>
                    <w:kern w:val="0"/>
                    <w:sz w:val="24"/>
                  </w:rPr>
                </w:rPrChange>
              </w:rPr>
              <w:t>value</w:t>
            </w:r>
          </w:p>
        </w:tc>
        <w:tc>
          <w:tcPr>
            <w:tcW w:w="279" w:type="dxa"/>
            <w:vAlign w:val="center"/>
            <w:tcPrChange w:id="5374" w:author="Cao Vivian" w:date="2024-10-28T21:06:00Z">
              <w:tcPr>
                <w:tcW w:w="669" w:type="dxa"/>
                <w:tcBorders>
                  <w:bottom w:val="single" w:sz="4" w:space="0" w:color="auto"/>
                </w:tcBorders>
                <w:vAlign w:val="center"/>
              </w:tcPr>
            </w:tcPrChange>
          </w:tcPr>
          <w:p w14:paraId="3D9D1C8D" w14:textId="77777777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375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992" w:type="dxa"/>
            <w:vAlign w:val="center"/>
            <w:tcPrChange w:id="5376" w:author="Cao Vivian" w:date="2024-10-28T21:06:00Z">
              <w:tcPr>
                <w:tcW w:w="1134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23C8AA3B" w14:textId="75DD15E0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377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378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OR</w:t>
            </w:r>
          </w:p>
        </w:tc>
        <w:tc>
          <w:tcPr>
            <w:tcW w:w="1417" w:type="dxa"/>
            <w:vAlign w:val="center"/>
            <w:tcPrChange w:id="5379" w:author="Cao Vivian" w:date="2024-10-28T21:06:00Z">
              <w:tcPr>
                <w:tcW w:w="1134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6437651C" w14:textId="5905D2E4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380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eastAsia="Times New Roman" w:hAnsi="Times New Roman" w:cs="Times New Roman"/>
                <w:szCs w:val="21"/>
                <w:rPrChange w:id="5381" w:author="Cao Vivian" w:date="2024-10-28T21:06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95%CI</w:t>
            </w:r>
          </w:p>
        </w:tc>
        <w:tc>
          <w:tcPr>
            <w:tcW w:w="993" w:type="dxa"/>
            <w:vAlign w:val="center"/>
            <w:tcPrChange w:id="5382" w:author="Cao Vivian" w:date="2024-10-28T21:06:00Z">
              <w:tcPr>
                <w:tcW w:w="890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</w:tcPrChange>
          </w:tcPr>
          <w:p w14:paraId="3C2ECE8B" w14:textId="7E3B4ECD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383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color w:val="000000"/>
                <w:kern w:val="0"/>
                <w:szCs w:val="21"/>
                <w:rPrChange w:id="5384" w:author="Cao Vivian" w:date="2024-10-28T21:06:00Z">
                  <w:rPr>
                    <w:rFonts w:ascii="Times New Roman" w:hAnsi="Times New Roman" w:cs="Times New Roman"/>
                    <w:color w:val="000000"/>
                    <w:kern w:val="0"/>
                    <w:sz w:val="24"/>
                  </w:rPr>
                </w:rPrChange>
              </w:rPr>
              <w:t>P</w:t>
            </w:r>
            <w:del w:id="5385" w:author="Cao Vivian" w:date="2024-10-28T21:06:00Z">
              <w:r w:rsidR="007E756F" w:rsidRPr="008C3E98" w:rsidDel="00AE573F">
                <w:rPr>
                  <w:rFonts w:ascii="Times New Roman" w:hAnsi="Times New Roman" w:cs="Times New Roman"/>
                  <w:color w:val="000000"/>
                  <w:kern w:val="0"/>
                  <w:szCs w:val="21"/>
                  <w:rPrChange w:id="5386" w:author="Cao Vivian" w:date="2024-10-28T21:06:00Z"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</w:rPr>
                  </w:rPrChange>
                </w:rPr>
                <w:delText>-</w:delText>
              </w:r>
            </w:del>
            <w:ins w:id="5387" w:author="Cao Vivian" w:date="2024-10-28T21:06:00Z">
              <w:r w:rsidR="00AE573F">
                <w:rPr>
                  <w:rFonts w:ascii="Times New Roman" w:hAnsi="Times New Roman" w:cs="Times New Roman"/>
                  <w:color w:val="000000"/>
                  <w:kern w:val="0"/>
                  <w:szCs w:val="21"/>
                </w:rPr>
                <w:t xml:space="preserve"> </w:t>
              </w:r>
            </w:ins>
            <w:r w:rsidRPr="008C3E98">
              <w:rPr>
                <w:rFonts w:ascii="Times New Roman" w:hAnsi="Times New Roman" w:cs="Times New Roman"/>
                <w:color w:val="000000"/>
                <w:kern w:val="0"/>
                <w:szCs w:val="21"/>
                <w:rPrChange w:id="5388" w:author="Cao Vivian" w:date="2024-10-28T21:06:00Z">
                  <w:rPr>
                    <w:rFonts w:ascii="Times New Roman" w:hAnsi="Times New Roman" w:cs="Times New Roman"/>
                    <w:color w:val="000000"/>
                    <w:kern w:val="0"/>
                    <w:sz w:val="24"/>
                  </w:rPr>
                </w:rPrChange>
              </w:rPr>
              <w:t>value</w:t>
            </w:r>
          </w:p>
        </w:tc>
      </w:tr>
      <w:tr w:rsidR="00C14C98" w:rsidRPr="008C3E98" w14:paraId="3BE48B71" w14:textId="77777777" w:rsidTr="00555585">
        <w:tc>
          <w:tcPr>
            <w:tcW w:w="1110" w:type="dxa"/>
            <w:vAlign w:val="center"/>
            <w:tcPrChange w:id="5389" w:author="Cao Vivian" w:date="2024-10-28T21:06:00Z">
              <w:tcPr>
                <w:tcW w:w="1110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78ABF5A4" w14:textId="0688ACBD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390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391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RA</w:t>
            </w:r>
          </w:p>
        </w:tc>
        <w:tc>
          <w:tcPr>
            <w:tcW w:w="1304" w:type="dxa"/>
            <w:vAlign w:val="center"/>
            <w:tcPrChange w:id="5392" w:author="Cao Vivian" w:date="2024-10-28T21:06:00Z">
              <w:tcPr>
                <w:tcW w:w="1304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77FB941A" w14:textId="6BB86DFE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393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394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10.59</w:t>
            </w:r>
          </w:p>
        </w:tc>
        <w:tc>
          <w:tcPr>
            <w:tcW w:w="1304" w:type="dxa"/>
            <w:vAlign w:val="center"/>
            <w:tcPrChange w:id="5395" w:author="Cao Vivian" w:date="2024-10-28T21:06:00Z">
              <w:tcPr>
                <w:tcW w:w="1304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096DAFA5" w14:textId="22C94795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396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397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0.41</w:t>
            </w:r>
            <w:del w:id="5398" w:author="Cao Vivian" w:date="2024-10-28T21:06:00Z">
              <w:r w:rsidRPr="008C3E98" w:rsidDel="001A5F90">
                <w:rPr>
                  <w:rFonts w:ascii="Times New Roman" w:hAnsi="Times New Roman" w:cs="Times New Roman"/>
                  <w:szCs w:val="21"/>
                  <w:rPrChange w:id="5399" w:author="Cao Vivian" w:date="2024-10-28T21:06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ins w:id="5400" w:author="Cao Vivian" w:date="2024-10-28T21:06:00Z">
              <w:r w:rsidR="001A5F90">
                <w:rPr>
                  <w:rFonts w:ascii="Times New Roman" w:hAnsi="Times New Roman" w:cs="Times New Roman"/>
                  <w:szCs w:val="21"/>
                </w:rPr>
                <w:t>–</w:t>
              </w:r>
            </w:ins>
            <w:r w:rsidRPr="008C3E98">
              <w:rPr>
                <w:rFonts w:ascii="Times New Roman" w:hAnsi="Times New Roman" w:cs="Times New Roman"/>
                <w:szCs w:val="21"/>
                <w:rPrChange w:id="5401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274.46</w:t>
            </w:r>
          </w:p>
        </w:tc>
        <w:tc>
          <w:tcPr>
            <w:tcW w:w="960" w:type="dxa"/>
            <w:vAlign w:val="center"/>
            <w:tcPrChange w:id="5402" w:author="Cao Vivian" w:date="2024-10-28T21:06:00Z">
              <w:tcPr>
                <w:tcW w:w="960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4FF80CB4" w14:textId="55A48AD0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03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04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0.1</w:t>
            </w:r>
            <w:r w:rsidR="008444C1" w:rsidRPr="008C3E98">
              <w:rPr>
                <w:rFonts w:ascii="Times New Roman" w:hAnsi="Times New Roman" w:cs="Times New Roman"/>
                <w:szCs w:val="21"/>
                <w:rPrChange w:id="5405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</w:t>
            </w:r>
          </w:p>
        </w:tc>
        <w:tc>
          <w:tcPr>
            <w:tcW w:w="279" w:type="dxa"/>
            <w:vAlign w:val="center"/>
            <w:tcPrChange w:id="5406" w:author="Cao Vivian" w:date="2024-10-28T21:06:00Z">
              <w:tcPr>
                <w:tcW w:w="669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4029CB18" w14:textId="77777777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07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992" w:type="dxa"/>
            <w:vAlign w:val="center"/>
            <w:tcPrChange w:id="5408" w:author="Cao Vivian" w:date="2024-10-28T21:06:00Z">
              <w:tcPr>
                <w:tcW w:w="1134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7A0C4555" w14:textId="4F5D0F89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09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10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1.21</w:t>
            </w:r>
          </w:p>
        </w:tc>
        <w:tc>
          <w:tcPr>
            <w:tcW w:w="1417" w:type="dxa"/>
            <w:vAlign w:val="center"/>
            <w:tcPrChange w:id="5411" w:author="Cao Vivian" w:date="2024-10-28T21:06:00Z">
              <w:tcPr>
                <w:tcW w:w="1134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43CCB5F4" w14:textId="06CC8692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12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13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0.43</w:t>
            </w:r>
            <w:del w:id="5414" w:author="Cao Vivian" w:date="2024-10-28T21:06:00Z">
              <w:r w:rsidRPr="008C3E98" w:rsidDel="001A5F90">
                <w:rPr>
                  <w:rFonts w:ascii="Times New Roman" w:hAnsi="Times New Roman" w:cs="Times New Roman"/>
                  <w:szCs w:val="21"/>
                  <w:rPrChange w:id="5415" w:author="Cao Vivian" w:date="2024-10-28T21:06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ins w:id="5416" w:author="Cao Vivian" w:date="2024-10-28T21:06:00Z">
              <w:r w:rsidR="001A5F90">
                <w:rPr>
                  <w:rFonts w:ascii="Times New Roman" w:hAnsi="Times New Roman" w:cs="Times New Roman"/>
                  <w:szCs w:val="21"/>
                </w:rPr>
                <w:t>–</w:t>
              </w:r>
            </w:ins>
            <w:r w:rsidRPr="008C3E98">
              <w:rPr>
                <w:rFonts w:ascii="Times New Roman" w:hAnsi="Times New Roman" w:cs="Times New Roman"/>
                <w:szCs w:val="21"/>
                <w:rPrChange w:id="5417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3.41</w:t>
            </w:r>
          </w:p>
        </w:tc>
        <w:tc>
          <w:tcPr>
            <w:tcW w:w="993" w:type="dxa"/>
            <w:vAlign w:val="center"/>
            <w:tcPrChange w:id="5418" w:author="Cao Vivian" w:date="2024-10-28T21:06:00Z">
              <w:tcPr>
                <w:tcW w:w="890" w:type="dxa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1F6D3705" w14:textId="4C8FC949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19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20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0.7</w:t>
            </w:r>
            <w:r w:rsidR="008444C1" w:rsidRPr="008C3E98">
              <w:rPr>
                <w:rFonts w:ascii="Times New Roman" w:hAnsi="Times New Roman" w:cs="Times New Roman"/>
                <w:szCs w:val="21"/>
                <w:rPrChange w:id="5421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</w:t>
            </w:r>
          </w:p>
        </w:tc>
      </w:tr>
      <w:tr w:rsidR="00C14C98" w:rsidRPr="008C3E98" w14:paraId="364602D7" w14:textId="77777777" w:rsidTr="00555585">
        <w:tc>
          <w:tcPr>
            <w:tcW w:w="1110" w:type="dxa"/>
            <w:vAlign w:val="center"/>
            <w:tcPrChange w:id="5422" w:author="Cao Vivian" w:date="2024-10-28T21:06:00Z">
              <w:tcPr>
                <w:tcW w:w="1110" w:type="dxa"/>
                <w:vAlign w:val="center"/>
              </w:tcPr>
            </w:tcPrChange>
          </w:tcPr>
          <w:p w14:paraId="49C6329C" w14:textId="4D00F2CB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23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proofErr w:type="spellStart"/>
            <w:r w:rsidRPr="008C3E98">
              <w:rPr>
                <w:rFonts w:ascii="Times New Roman" w:hAnsi="Times New Roman" w:cs="Times New Roman"/>
                <w:szCs w:val="21"/>
                <w:rPrChange w:id="5424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pSS</w:t>
            </w:r>
            <w:proofErr w:type="spellEnd"/>
          </w:p>
        </w:tc>
        <w:tc>
          <w:tcPr>
            <w:tcW w:w="1304" w:type="dxa"/>
            <w:vAlign w:val="center"/>
            <w:tcPrChange w:id="5425" w:author="Cao Vivian" w:date="2024-10-28T21:06:00Z">
              <w:tcPr>
                <w:tcW w:w="1304" w:type="dxa"/>
                <w:vAlign w:val="center"/>
              </w:tcPr>
            </w:tcPrChange>
          </w:tcPr>
          <w:p w14:paraId="53906C3A" w14:textId="18A7770D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26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27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2.10</w:t>
            </w:r>
          </w:p>
        </w:tc>
        <w:tc>
          <w:tcPr>
            <w:tcW w:w="1304" w:type="dxa"/>
            <w:vAlign w:val="center"/>
            <w:tcPrChange w:id="5428" w:author="Cao Vivian" w:date="2024-10-28T21:06:00Z">
              <w:tcPr>
                <w:tcW w:w="1304" w:type="dxa"/>
                <w:vAlign w:val="center"/>
              </w:tcPr>
            </w:tcPrChange>
          </w:tcPr>
          <w:p w14:paraId="6694D9F0" w14:textId="6A36BC16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29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30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0.84</w:t>
            </w:r>
            <w:del w:id="5431" w:author="Cao Vivian" w:date="2024-10-28T21:06:00Z">
              <w:r w:rsidRPr="008C3E98" w:rsidDel="001A5F90">
                <w:rPr>
                  <w:rFonts w:ascii="Times New Roman" w:hAnsi="Times New Roman" w:cs="Times New Roman"/>
                  <w:szCs w:val="21"/>
                  <w:rPrChange w:id="5432" w:author="Cao Vivian" w:date="2024-10-28T21:06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ins w:id="5433" w:author="Cao Vivian" w:date="2024-10-28T21:06:00Z">
              <w:r w:rsidR="001A5F90">
                <w:rPr>
                  <w:rFonts w:ascii="Times New Roman" w:hAnsi="Times New Roman" w:cs="Times New Roman"/>
                  <w:szCs w:val="21"/>
                </w:rPr>
                <w:t>–</w:t>
              </w:r>
            </w:ins>
            <w:r w:rsidRPr="008C3E98">
              <w:rPr>
                <w:rFonts w:ascii="Times New Roman" w:hAnsi="Times New Roman" w:cs="Times New Roman"/>
                <w:szCs w:val="21"/>
                <w:rPrChange w:id="5434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5.23</w:t>
            </w:r>
          </w:p>
        </w:tc>
        <w:tc>
          <w:tcPr>
            <w:tcW w:w="960" w:type="dxa"/>
            <w:vAlign w:val="center"/>
            <w:tcPrChange w:id="5435" w:author="Cao Vivian" w:date="2024-10-28T21:06:00Z">
              <w:tcPr>
                <w:tcW w:w="960" w:type="dxa"/>
                <w:vAlign w:val="center"/>
              </w:tcPr>
            </w:tcPrChange>
          </w:tcPr>
          <w:p w14:paraId="7779C977" w14:textId="414CA87C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36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37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0.11</w:t>
            </w:r>
          </w:p>
        </w:tc>
        <w:tc>
          <w:tcPr>
            <w:tcW w:w="279" w:type="dxa"/>
            <w:vAlign w:val="center"/>
            <w:tcPrChange w:id="5438" w:author="Cao Vivian" w:date="2024-10-28T21:06:00Z">
              <w:tcPr>
                <w:tcW w:w="669" w:type="dxa"/>
                <w:vAlign w:val="center"/>
              </w:tcPr>
            </w:tcPrChange>
          </w:tcPr>
          <w:p w14:paraId="10191F3F" w14:textId="77777777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39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992" w:type="dxa"/>
            <w:vAlign w:val="center"/>
            <w:tcPrChange w:id="5440" w:author="Cao Vivian" w:date="2024-10-28T21:06:00Z">
              <w:tcPr>
                <w:tcW w:w="1134" w:type="dxa"/>
                <w:vAlign w:val="center"/>
              </w:tcPr>
            </w:tcPrChange>
          </w:tcPr>
          <w:p w14:paraId="1632CF0C" w14:textId="1E6126C5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41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42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1.09</w:t>
            </w:r>
          </w:p>
        </w:tc>
        <w:tc>
          <w:tcPr>
            <w:tcW w:w="1417" w:type="dxa"/>
            <w:vAlign w:val="center"/>
            <w:tcPrChange w:id="5443" w:author="Cao Vivian" w:date="2024-10-28T21:06:00Z">
              <w:tcPr>
                <w:tcW w:w="1134" w:type="dxa"/>
                <w:vAlign w:val="center"/>
              </w:tcPr>
            </w:tcPrChange>
          </w:tcPr>
          <w:p w14:paraId="363DB9BB" w14:textId="70704E3C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44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45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0.51</w:t>
            </w:r>
            <w:del w:id="5446" w:author="Cao Vivian" w:date="2024-10-28T21:06:00Z">
              <w:r w:rsidRPr="008C3E98" w:rsidDel="001A5F90">
                <w:rPr>
                  <w:rFonts w:ascii="Times New Roman" w:hAnsi="Times New Roman" w:cs="Times New Roman"/>
                  <w:szCs w:val="21"/>
                  <w:rPrChange w:id="5447" w:author="Cao Vivian" w:date="2024-10-28T21:06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ins w:id="5448" w:author="Cao Vivian" w:date="2024-10-28T21:06:00Z">
              <w:r w:rsidR="001A5F90">
                <w:rPr>
                  <w:rFonts w:ascii="Times New Roman" w:hAnsi="Times New Roman" w:cs="Times New Roman"/>
                  <w:szCs w:val="21"/>
                </w:rPr>
                <w:t>–</w:t>
              </w:r>
            </w:ins>
            <w:r w:rsidRPr="008C3E98">
              <w:rPr>
                <w:rFonts w:ascii="Times New Roman" w:hAnsi="Times New Roman" w:cs="Times New Roman"/>
                <w:szCs w:val="21"/>
                <w:rPrChange w:id="5449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2.34</w:t>
            </w:r>
          </w:p>
        </w:tc>
        <w:tc>
          <w:tcPr>
            <w:tcW w:w="993" w:type="dxa"/>
            <w:vAlign w:val="center"/>
            <w:tcPrChange w:id="5450" w:author="Cao Vivian" w:date="2024-10-28T21:06:00Z">
              <w:tcPr>
                <w:tcW w:w="890" w:type="dxa"/>
                <w:vAlign w:val="center"/>
              </w:tcPr>
            </w:tcPrChange>
          </w:tcPr>
          <w:p w14:paraId="790B0183" w14:textId="6EA797CD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51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52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0.8</w:t>
            </w:r>
            <w:r w:rsidR="008444C1" w:rsidRPr="008C3E98">
              <w:rPr>
                <w:rFonts w:ascii="Times New Roman" w:hAnsi="Times New Roman" w:cs="Times New Roman"/>
                <w:szCs w:val="21"/>
                <w:rPrChange w:id="5453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</w:p>
        </w:tc>
      </w:tr>
      <w:tr w:rsidR="00C14C98" w:rsidRPr="008C3E98" w14:paraId="3DE74778" w14:textId="77777777" w:rsidTr="00555585">
        <w:tc>
          <w:tcPr>
            <w:tcW w:w="1110" w:type="dxa"/>
            <w:vAlign w:val="center"/>
            <w:tcPrChange w:id="5454" w:author="Cao Vivian" w:date="2024-10-28T21:06:00Z">
              <w:tcPr>
                <w:tcW w:w="1110" w:type="dxa"/>
                <w:vAlign w:val="center"/>
              </w:tcPr>
            </w:tcPrChange>
          </w:tcPr>
          <w:p w14:paraId="36E7BC83" w14:textId="5FB3D752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55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56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IIM</w:t>
            </w:r>
          </w:p>
        </w:tc>
        <w:tc>
          <w:tcPr>
            <w:tcW w:w="1304" w:type="dxa"/>
            <w:vAlign w:val="center"/>
            <w:tcPrChange w:id="5457" w:author="Cao Vivian" w:date="2024-10-28T21:06:00Z">
              <w:tcPr>
                <w:tcW w:w="1304" w:type="dxa"/>
                <w:vAlign w:val="center"/>
              </w:tcPr>
            </w:tcPrChange>
          </w:tcPr>
          <w:p w14:paraId="7337AF39" w14:textId="6EF3D126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58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59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1.32</w:t>
            </w:r>
          </w:p>
        </w:tc>
        <w:tc>
          <w:tcPr>
            <w:tcW w:w="1304" w:type="dxa"/>
            <w:vAlign w:val="center"/>
            <w:tcPrChange w:id="5460" w:author="Cao Vivian" w:date="2024-10-28T21:06:00Z">
              <w:tcPr>
                <w:tcW w:w="1304" w:type="dxa"/>
                <w:vAlign w:val="center"/>
              </w:tcPr>
            </w:tcPrChange>
          </w:tcPr>
          <w:p w14:paraId="3A4A2268" w14:textId="1A394D79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61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62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1.04</w:t>
            </w:r>
            <w:del w:id="5463" w:author="Cao Vivian" w:date="2024-10-28T21:06:00Z">
              <w:r w:rsidRPr="008C3E98" w:rsidDel="001A5F90">
                <w:rPr>
                  <w:rFonts w:ascii="Times New Roman" w:hAnsi="Times New Roman" w:cs="Times New Roman"/>
                  <w:szCs w:val="21"/>
                  <w:rPrChange w:id="5464" w:author="Cao Vivian" w:date="2024-10-28T21:06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ins w:id="5465" w:author="Cao Vivian" w:date="2024-10-28T21:06:00Z">
              <w:r w:rsidR="001A5F90">
                <w:rPr>
                  <w:rFonts w:ascii="Times New Roman" w:hAnsi="Times New Roman" w:cs="Times New Roman"/>
                  <w:szCs w:val="21"/>
                </w:rPr>
                <w:t>–</w:t>
              </w:r>
            </w:ins>
            <w:r w:rsidRPr="008C3E98">
              <w:rPr>
                <w:rFonts w:ascii="Times New Roman" w:hAnsi="Times New Roman" w:cs="Times New Roman"/>
                <w:szCs w:val="21"/>
                <w:rPrChange w:id="5466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2.74</w:t>
            </w:r>
          </w:p>
        </w:tc>
        <w:tc>
          <w:tcPr>
            <w:tcW w:w="960" w:type="dxa"/>
            <w:vAlign w:val="center"/>
            <w:tcPrChange w:id="5467" w:author="Cao Vivian" w:date="2024-10-28T21:06:00Z">
              <w:tcPr>
                <w:tcW w:w="960" w:type="dxa"/>
                <w:vAlign w:val="center"/>
              </w:tcPr>
            </w:tcPrChange>
          </w:tcPr>
          <w:p w14:paraId="4916BDA2" w14:textId="3B1B6FC7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68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69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0.045</w:t>
            </w:r>
          </w:p>
        </w:tc>
        <w:tc>
          <w:tcPr>
            <w:tcW w:w="279" w:type="dxa"/>
            <w:vAlign w:val="center"/>
            <w:tcPrChange w:id="5470" w:author="Cao Vivian" w:date="2024-10-28T21:06:00Z">
              <w:tcPr>
                <w:tcW w:w="669" w:type="dxa"/>
                <w:vAlign w:val="center"/>
              </w:tcPr>
            </w:tcPrChange>
          </w:tcPr>
          <w:p w14:paraId="0EBACE33" w14:textId="77777777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71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992" w:type="dxa"/>
            <w:vAlign w:val="center"/>
            <w:tcPrChange w:id="5472" w:author="Cao Vivian" w:date="2024-10-28T21:06:00Z">
              <w:tcPr>
                <w:tcW w:w="1134" w:type="dxa"/>
                <w:vAlign w:val="center"/>
              </w:tcPr>
            </w:tcPrChange>
          </w:tcPr>
          <w:p w14:paraId="0875BF21" w14:textId="2ED078E6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73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74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1.07</w:t>
            </w:r>
          </w:p>
        </w:tc>
        <w:tc>
          <w:tcPr>
            <w:tcW w:w="1417" w:type="dxa"/>
            <w:vAlign w:val="center"/>
            <w:tcPrChange w:id="5475" w:author="Cao Vivian" w:date="2024-10-28T21:06:00Z">
              <w:tcPr>
                <w:tcW w:w="1134" w:type="dxa"/>
                <w:vAlign w:val="center"/>
              </w:tcPr>
            </w:tcPrChange>
          </w:tcPr>
          <w:p w14:paraId="28320F36" w14:textId="62775677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76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77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0.60</w:t>
            </w:r>
            <w:del w:id="5478" w:author="Cao Vivian" w:date="2024-10-28T21:06:00Z">
              <w:r w:rsidRPr="008C3E98" w:rsidDel="001A5F90">
                <w:rPr>
                  <w:rFonts w:ascii="Times New Roman" w:hAnsi="Times New Roman" w:cs="Times New Roman"/>
                  <w:szCs w:val="21"/>
                  <w:rPrChange w:id="5479" w:author="Cao Vivian" w:date="2024-10-28T21:06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ins w:id="5480" w:author="Cao Vivian" w:date="2024-10-28T21:06:00Z">
              <w:r w:rsidR="001A5F90">
                <w:rPr>
                  <w:rFonts w:ascii="Times New Roman" w:hAnsi="Times New Roman" w:cs="Times New Roman"/>
                  <w:szCs w:val="21"/>
                </w:rPr>
                <w:t>–</w:t>
              </w:r>
            </w:ins>
            <w:r w:rsidRPr="008C3E98">
              <w:rPr>
                <w:rFonts w:ascii="Times New Roman" w:hAnsi="Times New Roman" w:cs="Times New Roman"/>
                <w:szCs w:val="21"/>
                <w:rPrChange w:id="5481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1.92</w:t>
            </w:r>
          </w:p>
        </w:tc>
        <w:tc>
          <w:tcPr>
            <w:tcW w:w="993" w:type="dxa"/>
            <w:vAlign w:val="center"/>
            <w:tcPrChange w:id="5482" w:author="Cao Vivian" w:date="2024-10-28T21:06:00Z">
              <w:tcPr>
                <w:tcW w:w="890" w:type="dxa"/>
                <w:vAlign w:val="center"/>
              </w:tcPr>
            </w:tcPrChange>
          </w:tcPr>
          <w:p w14:paraId="237E4344" w14:textId="504CB4D3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83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84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0.8</w:t>
            </w:r>
            <w:r w:rsidR="008444C1" w:rsidRPr="008C3E98">
              <w:rPr>
                <w:rFonts w:ascii="Times New Roman" w:hAnsi="Times New Roman" w:cs="Times New Roman"/>
                <w:szCs w:val="21"/>
                <w:rPrChange w:id="5485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</w:p>
        </w:tc>
      </w:tr>
      <w:tr w:rsidR="00C14C98" w:rsidRPr="008C3E98" w14:paraId="0336359C" w14:textId="77777777" w:rsidTr="00555585">
        <w:tc>
          <w:tcPr>
            <w:tcW w:w="1110" w:type="dxa"/>
            <w:vAlign w:val="center"/>
            <w:tcPrChange w:id="5486" w:author="Cao Vivian" w:date="2024-10-28T21:06:00Z">
              <w:tcPr>
                <w:tcW w:w="1110" w:type="dxa"/>
                <w:vAlign w:val="center"/>
              </w:tcPr>
            </w:tcPrChange>
          </w:tcPr>
          <w:p w14:paraId="5DD8A4E0" w14:textId="5D4EE874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87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88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OCTD</w:t>
            </w:r>
          </w:p>
        </w:tc>
        <w:tc>
          <w:tcPr>
            <w:tcW w:w="1304" w:type="dxa"/>
            <w:vAlign w:val="center"/>
            <w:tcPrChange w:id="5489" w:author="Cao Vivian" w:date="2024-10-28T21:06:00Z">
              <w:tcPr>
                <w:tcW w:w="1304" w:type="dxa"/>
                <w:vAlign w:val="center"/>
              </w:tcPr>
            </w:tcPrChange>
          </w:tcPr>
          <w:p w14:paraId="5B3A170A" w14:textId="51020A00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90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91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0.82</w:t>
            </w:r>
          </w:p>
        </w:tc>
        <w:tc>
          <w:tcPr>
            <w:tcW w:w="1304" w:type="dxa"/>
            <w:vAlign w:val="center"/>
            <w:tcPrChange w:id="5492" w:author="Cao Vivian" w:date="2024-10-28T21:06:00Z">
              <w:tcPr>
                <w:tcW w:w="1304" w:type="dxa"/>
                <w:vAlign w:val="center"/>
              </w:tcPr>
            </w:tcPrChange>
          </w:tcPr>
          <w:p w14:paraId="5E92C986" w14:textId="1BC94A63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493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494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0.33</w:t>
            </w:r>
            <w:del w:id="5495" w:author="Cao Vivian" w:date="2024-10-28T21:06:00Z">
              <w:r w:rsidRPr="008C3E98" w:rsidDel="001A5F90">
                <w:rPr>
                  <w:rFonts w:ascii="Times New Roman" w:hAnsi="Times New Roman" w:cs="Times New Roman"/>
                  <w:szCs w:val="21"/>
                  <w:rPrChange w:id="5496" w:author="Cao Vivian" w:date="2024-10-28T21:06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ins w:id="5497" w:author="Cao Vivian" w:date="2024-10-28T21:06:00Z">
              <w:r w:rsidR="001A5F90">
                <w:rPr>
                  <w:rFonts w:ascii="Times New Roman" w:hAnsi="Times New Roman" w:cs="Times New Roman"/>
                  <w:szCs w:val="21"/>
                </w:rPr>
                <w:t>–</w:t>
              </w:r>
            </w:ins>
            <w:r w:rsidRPr="008C3E98">
              <w:rPr>
                <w:rFonts w:ascii="Times New Roman" w:hAnsi="Times New Roman" w:cs="Times New Roman"/>
                <w:szCs w:val="21"/>
                <w:rPrChange w:id="5498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2.05</w:t>
            </w:r>
          </w:p>
        </w:tc>
        <w:tc>
          <w:tcPr>
            <w:tcW w:w="960" w:type="dxa"/>
            <w:vAlign w:val="center"/>
            <w:tcPrChange w:id="5499" w:author="Cao Vivian" w:date="2024-10-28T21:06:00Z">
              <w:tcPr>
                <w:tcW w:w="960" w:type="dxa"/>
                <w:vAlign w:val="center"/>
              </w:tcPr>
            </w:tcPrChange>
          </w:tcPr>
          <w:p w14:paraId="404A134A" w14:textId="1D76E68A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00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01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0.6</w:t>
            </w:r>
            <w:r w:rsidR="008444C1" w:rsidRPr="008C3E98">
              <w:rPr>
                <w:rFonts w:ascii="Times New Roman" w:hAnsi="Times New Roman" w:cs="Times New Roman"/>
                <w:szCs w:val="21"/>
                <w:rPrChange w:id="5502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</w:p>
        </w:tc>
        <w:tc>
          <w:tcPr>
            <w:tcW w:w="279" w:type="dxa"/>
            <w:vAlign w:val="center"/>
            <w:tcPrChange w:id="5503" w:author="Cao Vivian" w:date="2024-10-28T21:06:00Z">
              <w:tcPr>
                <w:tcW w:w="669" w:type="dxa"/>
                <w:vAlign w:val="center"/>
              </w:tcPr>
            </w:tcPrChange>
          </w:tcPr>
          <w:p w14:paraId="226837DE" w14:textId="77777777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04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992" w:type="dxa"/>
            <w:vAlign w:val="center"/>
            <w:tcPrChange w:id="5505" w:author="Cao Vivian" w:date="2024-10-28T21:06:00Z">
              <w:tcPr>
                <w:tcW w:w="1134" w:type="dxa"/>
                <w:vAlign w:val="center"/>
              </w:tcPr>
            </w:tcPrChange>
          </w:tcPr>
          <w:p w14:paraId="74D2D027" w14:textId="2F85284F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06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07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1.15</w:t>
            </w:r>
          </w:p>
        </w:tc>
        <w:tc>
          <w:tcPr>
            <w:tcW w:w="1417" w:type="dxa"/>
            <w:vAlign w:val="center"/>
            <w:tcPrChange w:id="5508" w:author="Cao Vivian" w:date="2024-10-28T21:06:00Z">
              <w:tcPr>
                <w:tcW w:w="1134" w:type="dxa"/>
                <w:vAlign w:val="center"/>
              </w:tcPr>
            </w:tcPrChange>
          </w:tcPr>
          <w:p w14:paraId="568852F1" w14:textId="31910CA4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09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10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0.43</w:t>
            </w:r>
            <w:del w:id="5511" w:author="Cao Vivian" w:date="2024-10-28T21:06:00Z">
              <w:r w:rsidRPr="008C3E98" w:rsidDel="001A5F90">
                <w:rPr>
                  <w:rFonts w:ascii="Times New Roman" w:hAnsi="Times New Roman" w:cs="Times New Roman"/>
                  <w:szCs w:val="21"/>
                  <w:rPrChange w:id="5512" w:author="Cao Vivian" w:date="2024-10-28T21:06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ins w:id="5513" w:author="Cao Vivian" w:date="2024-10-28T21:06:00Z">
              <w:r w:rsidR="001A5F90">
                <w:rPr>
                  <w:rFonts w:ascii="Times New Roman" w:hAnsi="Times New Roman" w:cs="Times New Roman"/>
                  <w:szCs w:val="21"/>
                </w:rPr>
                <w:t>–</w:t>
              </w:r>
            </w:ins>
            <w:r w:rsidRPr="008C3E98">
              <w:rPr>
                <w:rFonts w:ascii="Times New Roman" w:hAnsi="Times New Roman" w:cs="Times New Roman"/>
                <w:szCs w:val="21"/>
                <w:rPrChange w:id="5514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3.05</w:t>
            </w:r>
          </w:p>
        </w:tc>
        <w:tc>
          <w:tcPr>
            <w:tcW w:w="993" w:type="dxa"/>
            <w:vAlign w:val="center"/>
            <w:tcPrChange w:id="5515" w:author="Cao Vivian" w:date="2024-10-28T21:06:00Z">
              <w:tcPr>
                <w:tcW w:w="890" w:type="dxa"/>
                <w:vAlign w:val="center"/>
              </w:tcPr>
            </w:tcPrChange>
          </w:tcPr>
          <w:p w14:paraId="46E2BB3F" w14:textId="158FC45E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16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17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0.7</w:t>
            </w:r>
            <w:r w:rsidR="008444C1" w:rsidRPr="008C3E98">
              <w:rPr>
                <w:rFonts w:ascii="Times New Roman" w:hAnsi="Times New Roman" w:cs="Times New Roman"/>
                <w:szCs w:val="21"/>
                <w:rPrChange w:id="5518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</w:t>
            </w:r>
          </w:p>
        </w:tc>
      </w:tr>
      <w:tr w:rsidR="00C14C98" w:rsidRPr="008C3E98" w14:paraId="7F4D461A" w14:textId="77777777" w:rsidTr="00555585">
        <w:tc>
          <w:tcPr>
            <w:tcW w:w="1110" w:type="dxa"/>
            <w:vAlign w:val="center"/>
            <w:tcPrChange w:id="5519" w:author="Cao Vivian" w:date="2024-10-28T21:06:00Z">
              <w:tcPr>
                <w:tcW w:w="1110" w:type="dxa"/>
                <w:vAlign w:val="center"/>
              </w:tcPr>
            </w:tcPrChange>
          </w:tcPr>
          <w:p w14:paraId="6CAD902C" w14:textId="0C7A0B1B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20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21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UCTD</w:t>
            </w:r>
          </w:p>
        </w:tc>
        <w:tc>
          <w:tcPr>
            <w:tcW w:w="1304" w:type="dxa"/>
            <w:vAlign w:val="center"/>
            <w:tcPrChange w:id="5522" w:author="Cao Vivian" w:date="2024-10-28T21:06:00Z">
              <w:tcPr>
                <w:tcW w:w="1304" w:type="dxa"/>
                <w:vAlign w:val="center"/>
              </w:tcPr>
            </w:tcPrChange>
          </w:tcPr>
          <w:p w14:paraId="5980D00F" w14:textId="63C18F24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23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24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4.74</w:t>
            </w:r>
          </w:p>
        </w:tc>
        <w:tc>
          <w:tcPr>
            <w:tcW w:w="1304" w:type="dxa"/>
            <w:vAlign w:val="center"/>
            <w:tcPrChange w:id="5525" w:author="Cao Vivian" w:date="2024-10-28T21:06:00Z">
              <w:tcPr>
                <w:tcW w:w="1304" w:type="dxa"/>
                <w:vAlign w:val="center"/>
              </w:tcPr>
            </w:tcPrChange>
          </w:tcPr>
          <w:p w14:paraId="3DBAB4D4" w14:textId="78155CE6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26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27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1.45</w:t>
            </w:r>
            <w:del w:id="5528" w:author="Cao Vivian" w:date="2024-10-28T21:06:00Z">
              <w:r w:rsidRPr="008C3E98" w:rsidDel="001A5F90">
                <w:rPr>
                  <w:rFonts w:ascii="Times New Roman" w:hAnsi="Times New Roman" w:cs="Times New Roman"/>
                  <w:szCs w:val="21"/>
                  <w:rPrChange w:id="5529" w:author="Cao Vivian" w:date="2024-10-28T21:06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ins w:id="5530" w:author="Cao Vivian" w:date="2024-10-28T21:06:00Z">
              <w:r w:rsidR="001A5F90">
                <w:rPr>
                  <w:rFonts w:ascii="Times New Roman" w:hAnsi="Times New Roman" w:cs="Times New Roman"/>
                  <w:szCs w:val="21"/>
                </w:rPr>
                <w:t>–</w:t>
              </w:r>
            </w:ins>
            <w:r w:rsidRPr="008C3E98">
              <w:rPr>
                <w:rFonts w:ascii="Times New Roman" w:hAnsi="Times New Roman" w:cs="Times New Roman"/>
                <w:szCs w:val="21"/>
                <w:rPrChange w:id="5531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15.52</w:t>
            </w:r>
          </w:p>
        </w:tc>
        <w:tc>
          <w:tcPr>
            <w:tcW w:w="960" w:type="dxa"/>
            <w:vAlign w:val="center"/>
            <w:tcPrChange w:id="5532" w:author="Cao Vivian" w:date="2024-10-28T21:06:00Z">
              <w:tcPr>
                <w:tcW w:w="960" w:type="dxa"/>
                <w:vAlign w:val="center"/>
              </w:tcPr>
            </w:tcPrChange>
          </w:tcPr>
          <w:p w14:paraId="3EB7F9A4" w14:textId="3545C28B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33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34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0.01</w:t>
            </w:r>
          </w:p>
        </w:tc>
        <w:tc>
          <w:tcPr>
            <w:tcW w:w="279" w:type="dxa"/>
            <w:vAlign w:val="center"/>
            <w:tcPrChange w:id="5535" w:author="Cao Vivian" w:date="2024-10-28T21:06:00Z">
              <w:tcPr>
                <w:tcW w:w="669" w:type="dxa"/>
                <w:vAlign w:val="center"/>
              </w:tcPr>
            </w:tcPrChange>
          </w:tcPr>
          <w:p w14:paraId="4BE31A36" w14:textId="77777777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36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992" w:type="dxa"/>
            <w:vAlign w:val="center"/>
            <w:tcPrChange w:id="5537" w:author="Cao Vivian" w:date="2024-10-28T21:06:00Z">
              <w:tcPr>
                <w:tcW w:w="1134" w:type="dxa"/>
                <w:vAlign w:val="center"/>
              </w:tcPr>
            </w:tcPrChange>
          </w:tcPr>
          <w:p w14:paraId="32F0CD23" w14:textId="1333F8F9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38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39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2.08</w:t>
            </w:r>
          </w:p>
        </w:tc>
        <w:tc>
          <w:tcPr>
            <w:tcW w:w="1417" w:type="dxa"/>
            <w:vAlign w:val="center"/>
            <w:tcPrChange w:id="5540" w:author="Cao Vivian" w:date="2024-10-28T21:06:00Z">
              <w:tcPr>
                <w:tcW w:w="1134" w:type="dxa"/>
                <w:vAlign w:val="center"/>
              </w:tcPr>
            </w:tcPrChange>
          </w:tcPr>
          <w:p w14:paraId="5AFA9945" w14:textId="3528A4D0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41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42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0.76</w:t>
            </w:r>
            <w:del w:id="5543" w:author="Cao Vivian" w:date="2024-10-28T21:06:00Z">
              <w:r w:rsidRPr="008C3E98" w:rsidDel="001A5F90">
                <w:rPr>
                  <w:rFonts w:ascii="Times New Roman" w:hAnsi="Times New Roman" w:cs="Times New Roman"/>
                  <w:szCs w:val="21"/>
                  <w:rPrChange w:id="5544" w:author="Cao Vivian" w:date="2024-10-28T21:06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ins w:id="5545" w:author="Cao Vivian" w:date="2024-10-28T21:06:00Z">
              <w:r w:rsidR="001A5F90">
                <w:rPr>
                  <w:rFonts w:ascii="Times New Roman" w:hAnsi="Times New Roman" w:cs="Times New Roman"/>
                  <w:szCs w:val="21"/>
                </w:rPr>
                <w:t>–</w:t>
              </w:r>
            </w:ins>
            <w:r w:rsidRPr="008C3E98">
              <w:rPr>
                <w:rFonts w:ascii="Times New Roman" w:hAnsi="Times New Roman" w:cs="Times New Roman"/>
                <w:szCs w:val="21"/>
                <w:rPrChange w:id="5546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5.66</w:t>
            </w:r>
          </w:p>
        </w:tc>
        <w:tc>
          <w:tcPr>
            <w:tcW w:w="993" w:type="dxa"/>
            <w:vAlign w:val="center"/>
            <w:tcPrChange w:id="5547" w:author="Cao Vivian" w:date="2024-10-28T21:06:00Z">
              <w:tcPr>
                <w:tcW w:w="890" w:type="dxa"/>
                <w:vAlign w:val="center"/>
              </w:tcPr>
            </w:tcPrChange>
          </w:tcPr>
          <w:p w14:paraId="5AD6D8F0" w14:textId="3165851A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48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49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0.1</w:t>
            </w:r>
            <w:r w:rsidR="008444C1" w:rsidRPr="008C3E98">
              <w:rPr>
                <w:rFonts w:ascii="Times New Roman" w:hAnsi="Times New Roman" w:cs="Times New Roman"/>
                <w:szCs w:val="21"/>
                <w:rPrChange w:id="5550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</w:t>
            </w:r>
          </w:p>
        </w:tc>
      </w:tr>
      <w:tr w:rsidR="00C14C98" w:rsidRPr="008C3E98" w14:paraId="34A057DE" w14:textId="77777777" w:rsidTr="00555585">
        <w:tc>
          <w:tcPr>
            <w:tcW w:w="1110" w:type="dxa"/>
            <w:vAlign w:val="center"/>
            <w:tcPrChange w:id="5551" w:author="Cao Vivian" w:date="2024-10-28T21:06:00Z">
              <w:tcPr>
                <w:tcW w:w="1110" w:type="dxa"/>
                <w:vAlign w:val="center"/>
              </w:tcPr>
            </w:tcPrChange>
          </w:tcPr>
          <w:p w14:paraId="52874842" w14:textId="1A050F85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52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53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Others</w:t>
            </w:r>
          </w:p>
        </w:tc>
        <w:tc>
          <w:tcPr>
            <w:tcW w:w="1304" w:type="dxa"/>
            <w:vAlign w:val="center"/>
            <w:tcPrChange w:id="5554" w:author="Cao Vivian" w:date="2024-10-28T21:06:00Z">
              <w:tcPr>
                <w:tcW w:w="1304" w:type="dxa"/>
                <w:vAlign w:val="center"/>
              </w:tcPr>
            </w:tcPrChange>
          </w:tcPr>
          <w:p w14:paraId="2AEBECB6" w14:textId="47C64E0B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55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56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1.525</w:t>
            </w:r>
          </w:p>
        </w:tc>
        <w:tc>
          <w:tcPr>
            <w:tcW w:w="1304" w:type="dxa"/>
            <w:vAlign w:val="center"/>
            <w:tcPrChange w:id="5557" w:author="Cao Vivian" w:date="2024-10-28T21:06:00Z">
              <w:tcPr>
                <w:tcW w:w="1304" w:type="dxa"/>
                <w:vAlign w:val="center"/>
              </w:tcPr>
            </w:tcPrChange>
          </w:tcPr>
          <w:p w14:paraId="37E4C8B3" w14:textId="1BE08116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58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59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0.13</w:t>
            </w:r>
            <w:del w:id="5560" w:author="Cao Vivian" w:date="2024-10-28T21:06:00Z">
              <w:r w:rsidRPr="008C3E98" w:rsidDel="001A5F90">
                <w:rPr>
                  <w:rFonts w:ascii="Times New Roman" w:hAnsi="Times New Roman" w:cs="Times New Roman"/>
                  <w:szCs w:val="21"/>
                  <w:rPrChange w:id="5561" w:author="Cao Vivian" w:date="2024-10-28T21:06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ins w:id="5562" w:author="Cao Vivian" w:date="2024-10-28T21:06:00Z">
              <w:r w:rsidR="001A5F90">
                <w:rPr>
                  <w:rFonts w:ascii="Times New Roman" w:hAnsi="Times New Roman" w:cs="Times New Roman"/>
                  <w:szCs w:val="21"/>
                </w:rPr>
                <w:t>–</w:t>
              </w:r>
            </w:ins>
            <w:r w:rsidRPr="008C3E98">
              <w:rPr>
                <w:rFonts w:ascii="Times New Roman" w:hAnsi="Times New Roman" w:cs="Times New Roman"/>
                <w:szCs w:val="21"/>
                <w:rPrChange w:id="5563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20.79</w:t>
            </w:r>
          </w:p>
        </w:tc>
        <w:tc>
          <w:tcPr>
            <w:tcW w:w="960" w:type="dxa"/>
            <w:vAlign w:val="center"/>
            <w:tcPrChange w:id="5564" w:author="Cao Vivian" w:date="2024-10-28T21:06:00Z">
              <w:tcPr>
                <w:tcW w:w="960" w:type="dxa"/>
                <w:vAlign w:val="center"/>
              </w:tcPr>
            </w:tcPrChange>
          </w:tcPr>
          <w:p w14:paraId="5EF458E9" w14:textId="39B54DF5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65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66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0.75</w:t>
            </w:r>
          </w:p>
        </w:tc>
        <w:tc>
          <w:tcPr>
            <w:tcW w:w="279" w:type="dxa"/>
            <w:vAlign w:val="center"/>
            <w:tcPrChange w:id="5567" w:author="Cao Vivian" w:date="2024-10-28T21:06:00Z">
              <w:tcPr>
                <w:tcW w:w="669" w:type="dxa"/>
                <w:vAlign w:val="center"/>
              </w:tcPr>
            </w:tcPrChange>
          </w:tcPr>
          <w:p w14:paraId="30C26B0B" w14:textId="77777777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68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992" w:type="dxa"/>
            <w:vAlign w:val="center"/>
            <w:tcPrChange w:id="5569" w:author="Cao Vivian" w:date="2024-10-28T21:06:00Z">
              <w:tcPr>
                <w:tcW w:w="1134" w:type="dxa"/>
                <w:vAlign w:val="center"/>
              </w:tcPr>
            </w:tcPrChange>
          </w:tcPr>
          <w:p w14:paraId="5F03D356" w14:textId="26B8A1BA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70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71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1.18</w:t>
            </w:r>
          </w:p>
        </w:tc>
        <w:tc>
          <w:tcPr>
            <w:tcW w:w="1417" w:type="dxa"/>
            <w:vAlign w:val="center"/>
            <w:tcPrChange w:id="5572" w:author="Cao Vivian" w:date="2024-10-28T21:06:00Z">
              <w:tcPr>
                <w:tcW w:w="1134" w:type="dxa"/>
                <w:vAlign w:val="center"/>
              </w:tcPr>
            </w:tcPrChange>
          </w:tcPr>
          <w:p w14:paraId="30CF6B47" w14:textId="31FCF140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73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74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0.65</w:t>
            </w:r>
            <w:del w:id="5575" w:author="Cao Vivian" w:date="2024-10-28T21:06:00Z">
              <w:r w:rsidRPr="008C3E98" w:rsidDel="001A5F90">
                <w:rPr>
                  <w:rFonts w:ascii="Times New Roman" w:hAnsi="Times New Roman" w:cs="Times New Roman"/>
                  <w:szCs w:val="21"/>
                  <w:rPrChange w:id="5576" w:author="Cao Vivian" w:date="2024-10-28T21:06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ins w:id="5577" w:author="Cao Vivian" w:date="2024-10-28T21:06:00Z">
              <w:r w:rsidR="001A5F90">
                <w:rPr>
                  <w:rFonts w:ascii="Times New Roman" w:hAnsi="Times New Roman" w:cs="Times New Roman"/>
                  <w:szCs w:val="21"/>
                </w:rPr>
                <w:t>–</w:t>
              </w:r>
            </w:ins>
            <w:r w:rsidRPr="008C3E98">
              <w:rPr>
                <w:rFonts w:ascii="Times New Roman" w:hAnsi="Times New Roman" w:cs="Times New Roman"/>
                <w:szCs w:val="21"/>
                <w:rPrChange w:id="5578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2.14</w:t>
            </w:r>
          </w:p>
        </w:tc>
        <w:tc>
          <w:tcPr>
            <w:tcW w:w="993" w:type="dxa"/>
            <w:vAlign w:val="center"/>
            <w:tcPrChange w:id="5579" w:author="Cao Vivian" w:date="2024-10-28T21:06:00Z">
              <w:tcPr>
                <w:tcW w:w="890" w:type="dxa"/>
                <w:vAlign w:val="center"/>
              </w:tcPr>
            </w:tcPrChange>
          </w:tcPr>
          <w:p w14:paraId="20533EE3" w14:textId="6BB236C5" w:rsidR="00C14C98" w:rsidRPr="008C3E98" w:rsidRDefault="00C14C98" w:rsidP="008C3E98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  <w:rPrChange w:id="5580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C3E98">
              <w:rPr>
                <w:rFonts w:ascii="Times New Roman" w:hAnsi="Times New Roman" w:cs="Times New Roman"/>
                <w:szCs w:val="21"/>
                <w:rPrChange w:id="5581" w:author="Cao Vivian" w:date="2024-10-28T21:06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0.59</w:t>
            </w:r>
          </w:p>
        </w:tc>
      </w:tr>
    </w:tbl>
    <w:p w14:paraId="63DE4025" w14:textId="6DA3C1F1" w:rsidR="00EF08E7" w:rsidRPr="008645B5" w:rsidDel="003F138E" w:rsidRDefault="00EF08E7" w:rsidP="008645B5">
      <w:pPr>
        <w:adjustRightInd w:val="0"/>
        <w:snapToGrid w:val="0"/>
        <w:rPr>
          <w:del w:id="5582" w:author="Cao Vivian" w:date="2024-10-28T21:07:00Z"/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 xml:space="preserve">Model: crude </w:t>
      </w:r>
      <w:r w:rsidR="00FE55D6" w:rsidRPr="008645B5">
        <w:rPr>
          <w:rFonts w:ascii="Times New Roman" w:hAnsi="Times New Roman" w:cs="Times New Roman"/>
          <w:sz w:val="24"/>
        </w:rPr>
        <w:t xml:space="preserve">continuous </w:t>
      </w:r>
      <w:r w:rsidRPr="008645B5">
        <w:rPr>
          <w:rFonts w:ascii="Times New Roman" w:hAnsi="Times New Roman" w:cs="Times New Roman"/>
          <w:sz w:val="24"/>
        </w:rPr>
        <w:t>model</w:t>
      </w:r>
      <w:ins w:id="5583" w:author="Cao Vivian" w:date="2024-10-28T21:06:00Z">
        <w:r w:rsidR="008C3E98">
          <w:rPr>
            <w:rFonts w:ascii="Times New Roman" w:hAnsi="Times New Roman" w:cs="Times New Roman"/>
            <w:sz w:val="24"/>
          </w:rPr>
          <w:t>.</w:t>
        </w:r>
      </w:ins>
      <w:r w:rsidRPr="008645B5">
        <w:rPr>
          <w:rFonts w:ascii="Times New Roman" w:hAnsi="Times New Roman" w:cs="Times New Roman"/>
          <w:sz w:val="24"/>
        </w:rPr>
        <w:t xml:space="preserve"> </w:t>
      </w:r>
    </w:p>
    <w:p w14:paraId="2B4F2F6F" w14:textId="0364A803" w:rsidR="00E90675" w:rsidRPr="008645B5" w:rsidRDefault="009E5281" w:rsidP="003F138E">
      <w:pPr>
        <w:adjustRightInd w:val="0"/>
        <w:snapToGrid w:val="0"/>
        <w:rPr>
          <w:rFonts w:ascii="Times New Roman" w:hAnsi="Times New Roman" w:cs="Times New Roman"/>
          <w:kern w:val="0"/>
          <w:sz w:val="24"/>
        </w:rPr>
      </w:pPr>
      <w:del w:id="5584" w:author="Cao Vivian" w:date="2024-10-28T21:06:00Z">
        <w:r w:rsidRPr="008645B5" w:rsidDel="008C3E98">
          <w:rPr>
            <w:rFonts w:ascii="Times New Roman" w:hAnsi="Times New Roman" w:cs="Times New Roman"/>
            <w:sz w:val="24"/>
          </w:rPr>
          <w:delText>Abbreviations</w:delText>
        </w:r>
      </w:del>
      <w:del w:id="5585" w:author="Cao Vivian" w:date="2024-10-28T20:32:00Z">
        <w:r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del w:id="5586" w:author="Cao Vivian" w:date="2024-10-28T21:06:00Z">
        <w:r w:rsidRPr="008645B5" w:rsidDel="008C3E98">
          <w:rPr>
            <w:rFonts w:ascii="Times New Roman" w:hAnsi="Times New Roman" w:cs="Times New Roman"/>
            <w:sz w:val="24"/>
          </w:rPr>
          <w:delText xml:space="preserve"> </w:delText>
        </w:r>
      </w:del>
      <w:r w:rsidRPr="008645B5">
        <w:rPr>
          <w:rFonts w:ascii="Times New Roman" w:hAnsi="Times New Roman" w:cs="Times New Roman"/>
          <w:sz w:val="24"/>
        </w:rPr>
        <w:t>CA125</w:t>
      </w:r>
      <w:del w:id="5587" w:author="Cao Vivian" w:date="2024-10-28T20:32:00Z">
        <w:r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ins w:id="5588" w:author="Cao Vivian" w:date="2024-10-28T20:32:00Z">
        <w:r w:rsidR="00390D6C">
          <w:rPr>
            <w:rFonts w:ascii="Times New Roman" w:hAnsi="Times New Roman" w:cs="Times New Roman"/>
            <w:sz w:val="24"/>
          </w:rPr>
          <w:t>,</w:t>
        </w:r>
      </w:ins>
      <w:r w:rsidRPr="008645B5">
        <w:rPr>
          <w:rFonts w:ascii="Times New Roman" w:hAnsi="Times New Roman" w:cs="Times New Roman"/>
          <w:sz w:val="24"/>
        </w:rPr>
        <w:t xml:space="preserve"> carbohydrate antigen 125; CEA</w:t>
      </w:r>
      <w:del w:id="5589" w:author="Cao Vivian" w:date="2024-10-28T20:32:00Z">
        <w:r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ins w:id="5590" w:author="Cao Vivian" w:date="2024-10-28T20:32:00Z">
        <w:r w:rsidR="00390D6C">
          <w:rPr>
            <w:rFonts w:ascii="Times New Roman" w:hAnsi="Times New Roman" w:cs="Times New Roman"/>
            <w:sz w:val="24"/>
          </w:rPr>
          <w:t>,</w:t>
        </w:r>
      </w:ins>
      <w:r w:rsidRPr="008645B5">
        <w:rPr>
          <w:rFonts w:ascii="Times New Roman" w:hAnsi="Times New Roman" w:cs="Times New Roman"/>
          <w:sz w:val="24"/>
        </w:rPr>
        <w:t xml:space="preserve"> carcinoembryonic antigen; CI</w:t>
      </w:r>
      <w:del w:id="5591" w:author="Cao Vivian" w:date="2024-10-28T20:32:00Z">
        <w:r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ins w:id="5592" w:author="Cao Vivian" w:date="2024-10-28T20:32:00Z">
        <w:r w:rsidR="00390D6C">
          <w:rPr>
            <w:rFonts w:ascii="Times New Roman" w:hAnsi="Times New Roman" w:cs="Times New Roman"/>
            <w:sz w:val="24"/>
          </w:rPr>
          <w:t>,</w:t>
        </w:r>
      </w:ins>
      <w:r w:rsidRPr="008645B5">
        <w:rPr>
          <w:rFonts w:ascii="Times New Roman" w:hAnsi="Times New Roman" w:cs="Times New Roman"/>
          <w:sz w:val="24"/>
        </w:rPr>
        <w:t xml:space="preserve"> </w:t>
      </w:r>
      <w:r w:rsidR="006408C1" w:rsidRPr="008645B5">
        <w:rPr>
          <w:rFonts w:ascii="Times New Roman" w:hAnsi="Times New Roman" w:cs="Times New Roman"/>
          <w:sz w:val="24"/>
        </w:rPr>
        <w:t>c</w:t>
      </w:r>
      <w:r w:rsidRPr="008645B5">
        <w:rPr>
          <w:rFonts w:ascii="Times New Roman" w:hAnsi="Times New Roman" w:cs="Times New Roman"/>
          <w:sz w:val="24"/>
        </w:rPr>
        <w:t xml:space="preserve">onfidence </w:t>
      </w:r>
      <w:r w:rsidR="006408C1" w:rsidRPr="008645B5">
        <w:rPr>
          <w:rFonts w:ascii="Times New Roman" w:hAnsi="Times New Roman" w:cs="Times New Roman"/>
          <w:sz w:val="24"/>
        </w:rPr>
        <w:t>i</w:t>
      </w:r>
      <w:r w:rsidRPr="008645B5">
        <w:rPr>
          <w:rFonts w:ascii="Times New Roman" w:hAnsi="Times New Roman" w:cs="Times New Roman"/>
          <w:sz w:val="24"/>
        </w:rPr>
        <w:t>nterval; OR</w:t>
      </w:r>
      <w:del w:id="5593" w:author="Cao Vivian" w:date="2024-10-28T20:32:00Z">
        <w:r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ins w:id="5594" w:author="Cao Vivian" w:date="2024-10-28T20:32:00Z">
        <w:r w:rsidR="00390D6C">
          <w:rPr>
            <w:rFonts w:ascii="Times New Roman" w:hAnsi="Times New Roman" w:cs="Times New Roman"/>
            <w:sz w:val="24"/>
          </w:rPr>
          <w:t>,</w:t>
        </w:r>
      </w:ins>
      <w:r w:rsidRPr="008645B5">
        <w:rPr>
          <w:rFonts w:ascii="Times New Roman" w:hAnsi="Times New Roman" w:cs="Times New Roman"/>
          <w:sz w:val="24"/>
        </w:rPr>
        <w:t xml:space="preserve"> </w:t>
      </w:r>
      <w:r w:rsidR="009367D0" w:rsidRPr="008645B5">
        <w:rPr>
          <w:rFonts w:ascii="Times New Roman" w:hAnsi="Times New Roman" w:cs="Times New Roman"/>
          <w:sz w:val="24"/>
        </w:rPr>
        <w:t>o</w:t>
      </w:r>
      <w:r w:rsidRPr="008645B5">
        <w:rPr>
          <w:rFonts w:ascii="Times New Roman" w:hAnsi="Times New Roman" w:cs="Times New Roman"/>
          <w:sz w:val="24"/>
        </w:rPr>
        <w:t xml:space="preserve">dds </w:t>
      </w:r>
      <w:r w:rsidR="009367D0" w:rsidRPr="008645B5">
        <w:rPr>
          <w:rFonts w:ascii="Times New Roman" w:hAnsi="Times New Roman" w:cs="Times New Roman"/>
          <w:sz w:val="24"/>
        </w:rPr>
        <w:t>r</w:t>
      </w:r>
      <w:r w:rsidRPr="008645B5">
        <w:rPr>
          <w:rFonts w:ascii="Times New Roman" w:hAnsi="Times New Roman" w:cs="Times New Roman"/>
          <w:sz w:val="24"/>
        </w:rPr>
        <w:t xml:space="preserve">atio; </w:t>
      </w:r>
      <w:r w:rsidR="00E90675" w:rsidRPr="008645B5">
        <w:rPr>
          <w:rFonts w:ascii="Times New Roman" w:hAnsi="Times New Roman" w:cs="Times New Roman"/>
          <w:kern w:val="0"/>
          <w:sz w:val="24"/>
        </w:rPr>
        <w:t>IIM</w:t>
      </w:r>
      <w:del w:id="5595" w:author="Cao Vivian" w:date="2024-10-28T20:32:00Z">
        <w:r w:rsidR="00E90675"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5596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="00E90675" w:rsidRPr="008645B5">
        <w:rPr>
          <w:rFonts w:ascii="Times New Roman" w:hAnsi="Times New Roman" w:cs="Times New Roman"/>
          <w:kern w:val="0"/>
          <w:sz w:val="24"/>
        </w:rPr>
        <w:t xml:space="preserve"> idiopathic inflammatory myopathy; MCTD</w:t>
      </w:r>
      <w:del w:id="5597" w:author="Cao Vivian" w:date="2024-10-28T20:32:00Z">
        <w:r w:rsidR="00E90675"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5598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="00E90675" w:rsidRPr="008645B5">
        <w:rPr>
          <w:rFonts w:ascii="Times New Roman" w:hAnsi="Times New Roman" w:cs="Times New Roman"/>
          <w:kern w:val="0"/>
          <w:sz w:val="24"/>
        </w:rPr>
        <w:t xml:space="preserve"> mixed connective tissue disease; OCTD</w:t>
      </w:r>
      <w:del w:id="5599" w:author="Cao Vivian" w:date="2024-10-28T20:32:00Z">
        <w:r w:rsidR="00E90675"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5600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="00E90675" w:rsidRPr="008645B5">
        <w:rPr>
          <w:rFonts w:ascii="Times New Roman" w:hAnsi="Times New Roman" w:cs="Times New Roman"/>
          <w:sz w:val="24"/>
        </w:rPr>
        <w:t xml:space="preserve"> </w:t>
      </w:r>
      <w:r w:rsidR="00E90675" w:rsidRPr="008645B5">
        <w:rPr>
          <w:rFonts w:ascii="Times New Roman" w:hAnsi="Times New Roman" w:cs="Times New Roman"/>
          <w:kern w:val="0"/>
          <w:sz w:val="24"/>
        </w:rPr>
        <w:t>overlap connective tissue disorders; PPF</w:t>
      </w:r>
      <w:del w:id="5601" w:author="Cao Vivian" w:date="2024-10-28T20:32:00Z">
        <w:r w:rsidR="00E90675"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5602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="00E90675" w:rsidRPr="008645B5">
        <w:rPr>
          <w:rFonts w:ascii="Times New Roman" w:hAnsi="Times New Roman" w:cs="Times New Roman"/>
          <w:kern w:val="0"/>
          <w:sz w:val="24"/>
        </w:rPr>
        <w:t xml:space="preserve"> progressive pulmonary fibrosis; </w:t>
      </w:r>
      <w:proofErr w:type="spellStart"/>
      <w:r w:rsidR="00E90675" w:rsidRPr="008645B5">
        <w:rPr>
          <w:rFonts w:ascii="Times New Roman" w:hAnsi="Times New Roman" w:cs="Times New Roman"/>
          <w:kern w:val="0"/>
          <w:sz w:val="24"/>
        </w:rPr>
        <w:t>pSS</w:t>
      </w:r>
      <w:proofErr w:type="spellEnd"/>
      <w:del w:id="5603" w:author="Cao Vivian" w:date="2024-10-28T20:32:00Z">
        <w:r w:rsidR="00E90675"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5604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="00E90675" w:rsidRPr="008645B5">
        <w:rPr>
          <w:rFonts w:ascii="Times New Roman" w:hAnsi="Times New Roman" w:cs="Times New Roman"/>
          <w:kern w:val="0"/>
          <w:sz w:val="24"/>
        </w:rPr>
        <w:t xml:space="preserve"> primary Sjögren syndrome; </w:t>
      </w:r>
      <w:bookmarkStart w:id="5605" w:name="_Hlk176533401"/>
      <w:r w:rsidR="00AE1BBD" w:rsidRPr="008645B5">
        <w:rPr>
          <w:rFonts w:ascii="Times New Roman" w:hAnsi="Times New Roman" w:cs="Times New Roman"/>
          <w:kern w:val="0"/>
          <w:sz w:val="24"/>
        </w:rPr>
        <w:t>RA</w:t>
      </w:r>
      <w:del w:id="5606" w:author="Cao Vivian" w:date="2024-10-28T20:32:00Z">
        <w:r w:rsidR="00AE1BBD"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5607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="00AE1BBD" w:rsidRPr="008645B5">
        <w:rPr>
          <w:rFonts w:ascii="Times New Roman" w:hAnsi="Times New Roman" w:cs="Times New Roman"/>
          <w:kern w:val="0"/>
          <w:sz w:val="24"/>
        </w:rPr>
        <w:t xml:space="preserve"> rheumatoid arthritis</w:t>
      </w:r>
      <w:bookmarkEnd w:id="5605"/>
      <w:r w:rsidR="00AE1BBD" w:rsidRPr="008645B5">
        <w:rPr>
          <w:rFonts w:ascii="Times New Roman" w:hAnsi="Times New Roman" w:cs="Times New Roman"/>
          <w:kern w:val="0"/>
          <w:sz w:val="24"/>
        </w:rPr>
        <w:t xml:space="preserve">; </w:t>
      </w:r>
      <w:r w:rsidR="00E90675" w:rsidRPr="008645B5">
        <w:rPr>
          <w:rFonts w:ascii="Times New Roman" w:hAnsi="Times New Roman" w:cs="Times New Roman"/>
          <w:kern w:val="0"/>
          <w:sz w:val="24"/>
        </w:rPr>
        <w:t>UCTD</w:t>
      </w:r>
      <w:del w:id="5608" w:author="Cao Vivian" w:date="2024-10-28T20:32:00Z">
        <w:r w:rsidR="00E90675" w:rsidRPr="008645B5" w:rsidDel="00390D6C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5609" w:author="Cao Vivian" w:date="2024-10-28T20:32:00Z">
        <w:r w:rsidR="00390D6C">
          <w:rPr>
            <w:rFonts w:ascii="Times New Roman" w:hAnsi="Times New Roman" w:cs="Times New Roman"/>
            <w:kern w:val="0"/>
            <w:sz w:val="24"/>
          </w:rPr>
          <w:t>,</w:t>
        </w:r>
      </w:ins>
      <w:r w:rsidR="00E90675" w:rsidRPr="008645B5">
        <w:rPr>
          <w:rFonts w:ascii="Times New Roman" w:hAnsi="Times New Roman" w:cs="Times New Roman"/>
          <w:kern w:val="0"/>
          <w:sz w:val="24"/>
        </w:rPr>
        <w:t xml:space="preserve"> undifferentiated connective tissue disease.</w:t>
      </w:r>
    </w:p>
    <w:p w14:paraId="730D04B8" w14:textId="77777777" w:rsidR="006B1A60" w:rsidRDefault="006B1A60" w:rsidP="008645B5">
      <w:pPr>
        <w:adjustRightInd w:val="0"/>
        <w:snapToGrid w:val="0"/>
        <w:rPr>
          <w:ins w:id="5610" w:author="Cao Vivian" w:date="2024-10-31T14:14:00Z"/>
          <w:rFonts w:ascii="Times New Roman" w:hAnsi="Times New Roman" w:cs="Times New Roman"/>
          <w:sz w:val="24"/>
        </w:rPr>
      </w:pPr>
    </w:p>
    <w:p w14:paraId="2F18566F" w14:textId="77777777" w:rsidR="000D0B3D" w:rsidRPr="008645B5" w:rsidRDefault="000D0B3D" w:rsidP="008645B5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01371F10" w14:textId="1B8C1262" w:rsidR="00D04EFE" w:rsidRPr="008645B5" w:rsidDel="003F138E" w:rsidRDefault="00D04EFE" w:rsidP="008645B5">
      <w:pPr>
        <w:widowControl/>
        <w:adjustRightInd w:val="0"/>
        <w:snapToGrid w:val="0"/>
        <w:rPr>
          <w:del w:id="5611" w:author="Cao Vivian" w:date="2024-10-28T21:07:00Z"/>
          <w:rFonts w:ascii="Times New Roman" w:hAnsi="Times New Roman" w:cs="Times New Roman"/>
          <w:sz w:val="24"/>
        </w:rPr>
      </w:pPr>
      <w:del w:id="5612" w:author="Cao Vivian" w:date="2024-10-28T21:07:00Z">
        <w:r w:rsidRPr="008645B5" w:rsidDel="003F138E">
          <w:rPr>
            <w:rFonts w:ascii="Times New Roman" w:hAnsi="Times New Roman" w:cs="Times New Roman"/>
            <w:sz w:val="24"/>
          </w:rPr>
          <w:br w:type="page"/>
        </w:r>
      </w:del>
    </w:p>
    <w:p w14:paraId="65572B92" w14:textId="302BC707" w:rsidR="00D403CC" w:rsidRPr="008645B5" w:rsidDel="003F138E" w:rsidRDefault="00D403CC">
      <w:pPr>
        <w:widowControl/>
        <w:adjustRightInd w:val="0"/>
        <w:snapToGrid w:val="0"/>
        <w:rPr>
          <w:del w:id="5613" w:author="Cao Vivian" w:date="2024-10-28T21:07:00Z"/>
          <w:rFonts w:ascii="Times New Roman" w:hAnsi="Times New Roman" w:cs="Times New Roman"/>
          <w:kern w:val="0"/>
          <w:sz w:val="24"/>
        </w:rPr>
      </w:pPr>
    </w:p>
    <w:p w14:paraId="5C2F5C46" w14:textId="7DB58B76" w:rsidR="00D403CC" w:rsidRPr="008645B5" w:rsidRDefault="00D403CC" w:rsidP="008645B5">
      <w:pPr>
        <w:widowControl/>
        <w:adjustRightInd w:val="0"/>
        <w:snapToGrid w:val="0"/>
        <w:rPr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 xml:space="preserve">Table </w:t>
      </w:r>
      <w:r w:rsidR="000F50B1" w:rsidRPr="008645B5">
        <w:rPr>
          <w:rFonts w:ascii="Times New Roman" w:hAnsi="Times New Roman" w:cs="Times New Roman"/>
          <w:sz w:val="24"/>
        </w:rPr>
        <w:t>S</w:t>
      </w:r>
      <w:r w:rsidR="00A10AEB" w:rsidRPr="008645B5">
        <w:rPr>
          <w:rFonts w:ascii="Times New Roman" w:hAnsi="Times New Roman" w:cs="Times New Roman"/>
          <w:sz w:val="24"/>
        </w:rPr>
        <w:t>8</w:t>
      </w:r>
      <w:r w:rsidR="000F50B1" w:rsidRPr="008645B5">
        <w:rPr>
          <w:rFonts w:ascii="Times New Roman" w:hAnsi="Times New Roman" w:cs="Times New Roman"/>
          <w:sz w:val="24"/>
        </w:rPr>
        <w:t xml:space="preserve"> </w:t>
      </w:r>
      <w:r w:rsidRPr="008645B5">
        <w:rPr>
          <w:rFonts w:ascii="Times New Roman" w:hAnsi="Times New Roman" w:cs="Times New Roman"/>
          <w:sz w:val="24"/>
        </w:rPr>
        <w:t>Immunosuppressants</w:t>
      </w:r>
      <w:r w:rsidR="00D11209" w:rsidRPr="008645B5">
        <w:rPr>
          <w:rFonts w:ascii="Times New Roman" w:hAnsi="Times New Roman" w:cs="Times New Roman"/>
          <w:sz w:val="24"/>
        </w:rPr>
        <w:t xml:space="preserve"> treatment </w:t>
      </w:r>
      <w:r w:rsidRPr="008645B5">
        <w:rPr>
          <w:rFonts w:ascii="Times New Roman" w:hAnsi="Times New Roman" w:cs="Times New Roman"/>
          <w:sz w:val="24"/>
        </w:rPr>
        <w:t>during follow-up</w:t>
      </w:r>
    </w:p>
    <w:tbl>
      <w:tblPr>
        <w:tblStyle w:val="ab"/>
        <w:tblW w:w="9776" w:type="dxa"/>
        <w:tblLook w:val="04A0" w:firstRow="1" w:lastRow="0" w:firstColumn="1" w:lastColumn="0" w:noHBand="0" w:noVBand="1"/>
        <w:tblPrChange w:id="5614" w:author="Cao Vivian" w:date="2024-10-28T21:08:00Z">
          <w:tblPr>
            <w:tblStyle w:val="ab"/>
            <w:tblW w:w="9312" w:type="dxa"/>
            <w:jc w:val="center"/>
            <w:tblLook w:val="04A0" w:firstRow="1" w:lastRow="0" w:firstColumn="1" w:lastColumn="0" w:noHBand="0" w:noVBand="1"/>
          </w:tblPr>
        </w:tblPrChange>
      </w:tblPr>
      <w:tblGrid>
        <w:gridCol w:w="2292"/>
        <w:gridCol w:w="1316"/>
        <w:gridCol w:w="1433"/>
        <w:gridCol w:w="1056"/>
        <w:gridCol w:w="1388"/>
        <w:gridCol w:w="1465"/>
        <w:gridCol w:w="826"/>
        <w:tblGridChange w:id="5615">
          <w:tblGrid>
            <w:gridCol w:w="2150"/>
            <w:gridCol w:w="142"/>
            <w:gridCol w:w="1093"/>
            <w:gridCol w:w="223"/>
            <w:gridCol w:w="1122"/>
            <w:gridCol w:w="311"/>
            <w:gridCol w:w="678"/>
            <w:gridCol w:w="378"/>
            <w:gridCol w:w="924"/>
            <w:gridCol w:w="464"/>
            <w:gridCol w:w="911"/>
            <w:gridCol w:w="554"/>
            <w:gridCol w:w="362"/>
            <w:gridCol w:w="615"/>
          </w:tblGrid>
        </w:tblGridChange>
      </w:tblGrid>
      <w:tr w:rsidR="004F618C" w:rsidRPr="00E03CFE" w14:paraId="657DDC75" w14:textId="77777777" w:rsidTr="00E05B36">
        <w:trPr>
          <w:trHeight w:val="193"/>
          <w:trPrChange w:id="5616" w:author="Cao Vivian" w:date="2024-10-28T21:08:00Z">
            <w:trPr>
              <w:gridAfter w:val="0"/>
              <w:jc w:val="center"/>
            </w:trPr>
          </w:trPrChange>
        </w:trPr>
        <w:tc>
          <w:tcPr>
            <w:tcW w:w="2292" w:type="dxa"/>
            <w:vMerge w:val="restart"/>
            <w:vAlign w:val="center"/>
            <w:tcPrChange w:id="5617" w:author="Cao Vivian" w:date="2024-10-28T21:08:00Z">
              <w:tcPr>
                <w:tcW w:w="2150" w:type="dxa"/>
                <w:vMerge w:val="restart"/>
                <w:vAlign w:val="center"/>
              </w:tcPr>
            </w:tcPrChange>
          </w:tcPr>
          <w:p w14:paraId="1FF3DA46" w14:textId="08F74FFC" w:rsidR="004F618C" w:rsidRPr="00E03CFE" w:rsidRDefault="004F618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618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619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bookmarkStart w:id="5620" w:name="_Hlk175001650"/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621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Immunosuppressant</w:t>
            </w:r>
          </w:p>
        </w:tc>
        <w:tc>
          <w:tcPr>
            <w:tcW w:w="3805" w:type="dxa"/>
            <w:gridSpan w:val="3"/>
            <w:vAlign w:val="center"/>
            <w:tcPrChange w:id="5622" w:author="Cao Vivian" w:date="2024-10-28T21:08:00Z">
              <w:tcPr>
                <w:tcW w:w="3569" w:type="dxa"/>
                <w:gridSpan w:val="6"/>
                <w:vAlign w:val="center"/>
              </w:tcPr>
            </w:tcPrChange>
          </w:tcPr>
          <w:p w14:paraId="336B5784" w14:textId="77777777" w:rsidR="004F618C" w:rsidRPr="00E03CFE" w:rsidDel="004F618C" w:rsidRDefault="004F618C">
            <w:pPr>
              <w:widowControl/>
              <w:adjustRightInd w:val="0"/>
              <w:snapToGrid w:val="0"/>
              <w:jc w:val="left"/>
              <w:rPr>
                <w:del w:id="5623" w:author="Cao Vivian" w:date="2024-10-28T21:08:00Z"/>
                <w:rFonts w:ascii="Times New Roman" w:hAnsi="Times New Roman" w:cs="Times New Roman"/>
                <w:kern w:val="0"/>
                <w:sz w:val="20"/>
                <w:szCs w:val="20"/>
                <w:rPrChange w:id="5624" w:author="Cao Vivian" w:date="2024-10-28T21:08:00Z">
                  <w:rPr>
                    <w:del w:id="5625" w:author="Cao Vivian" w:date="2024-10-28T21:08:00Z"/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626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627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CEA</w:t>
            </w:r>
          </w:p>
          <w:p w14:paraId="08E12233" w14:textId="389125FE" w:rsidR="004F618C" w:rsidRPr="00E03CFE" w:rsidRDefault="004F618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628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629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del w:id="5630" w:author="Cao Vivian" w:date="2024-10-28T21:07:00Z">
              <w:r w:rsidRPr="00E03CFE" w:rsidDel="004F618C">
                <w:rPr>
                  <w:rFonts w:ascii="Times New Roman" w:hAnsi="Times New Roman" w:cs="Times New Roman"/>
                  <w:color w:val="000000"/>
                  <w:kern w:val="0"/>
                  <w:sz w:val="20"/>
                  <w:szCs w:val="20"/>
                  <w:rPrChange w:id="5631" w:author="Cao Vivian" w:date="2024-10-28T21:08:00Z"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</w:rPr>
                  </w:rPrChange>
                </w:rPr>
                <w:delText>P</w:delText>
              </w:r>
              <w:r w:rsidRPr="00E03CFE" w:rsidDel="00215506">
                <w:rPr>
                  <w:rFonts w:ascii="Times New Roman" w:hAnsi="Times New Roman" w:cs="Times New Roman"/>
                  <w:color w:val="000000"/>
                  <w:kern w:val="0"/>
                  <w:sz w:val="20"/>
                  <w:szCs w:val="20"/>
                  <w:rPrChange w:id="5632" w:author="Cao Vivian" w:date="2024-10-28T21:08:00Z"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</w:rPr>
                  </w:rPrChange>
                </w:rPr>
                <w:delText>-</w:delText>
              </w:r>
              <w:r w:rsidRPr="00E03CFE" w:rsidDel="004F618C">
                <w:rPr>
                  <w:rFonts w:ascii="Times New Roman" w:hAnsi="Times New Roman" w:cs="Times New Roman"/>
                  <w:color w:val="000000"/>
                  <w:kern w:val="0"/>
                  <w:sz w:val="20"/>
                  <w:szCs w:val="20"/>
                  <w:rPrChange w:id="5633" w:author="Cao Vivian" w:date="2024-10-28T21:08:00Z"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</w:rPr>
                  </w:rPrChange>
                </w:rPr>
                <w:delText>value</w:delText>
              </w:r>
            </w:del>
          </w:p>
        </w:tc>
        <w:tc>
          <w:tcPr>
            <w:tcW w:w="3679" w:type="dxa"/>
            <w:gridSpan w:val="3"/>
            <w:vAlign w:val="center"/>
            <w:tcPrChange w:id="5634" w:author="Cao Vivian" w:date="2024-10-28T21:08:00Z">
              <w:tcPr>
                <w:tcW w:w="3593" w:type="dxa"/>
                <w:gridSpan w:val="6"/>
                <w:vAlign w:val="center"/>
              </w:tcPr>
            </w:tcPrChange>
          </w:tcPr>
          <w:p w14:paraId="1DD9A3D5" w14:textId="77777777" w:rsidR="004F618C" w:rsidRPr="00E03CFE" w:rsidDel="004F618C" w:rsidRDefault="004F618C">
            <w:pPr>
              <w:widowControl/>
              <w:adjustRightInd w:val="0"/>
              <w:snapToGrid w:val="0"/>
              <w:jc w:val="left"/>
              <w:rPr>
                <w:del w:id="5635" w:author="Cao Vivian" w:date="2024-10-28T21:08:00Z"/>
                <w:rFonts w:ascii="Times New Roman" w:hAnsi="Times New Roman" w:cs="Times New Roman"/>
                <w:kern w:val="0"/>
                <w:sz w:val="20"/>
                <w:szCs w:val="20"/>
                <w:rPrChange w:id="5636" w:author="Cao Vivian" w:date="2024-10-28T21:08:00Z">
                  <w:rPr>
                    <w:del w:id="5637" w:author="Cao Vivian" w:date="2024-10-28T21:08:00Z"/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638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639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CA125</w:t>
            </w:r>
          </w:p>
          <w:p w14:paraId="62049967" w14:textId="555E4DC0" w:rsidR="004F618C" w:rsidRPr="00E03CFE" w:rsidRDefault="004F618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640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641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del w:id="5642" w:author="Cao Vivian" w:date="2024-10-28T21:07:00Z">
              <w:r w:rsidRPr="00E03CFE" w:rsidDel="004F618C">
                <w:rPr>
                  <w:rFonts w:ascii="Times New Roman" w:hAnsi="Times New Roman" w:cs="Times New Roman"/>
                  <w:color w:val="000000"/>
                  <w:kern w:val="0"/>
                  <w:sz w:val="20"/>
                  <w:szCs w:val="20"/>
                  <w:rPrChange w:id="5643" w:author="Cao Vivian" w:date="2024-10-28T21:08:00Z"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</w:rPr>
                  </w:rPrChange>
                </w:rPr>
                <w:delText>P</w:delText>
              </w:r>
              <w:r w:rsidRPr="00E03CFE" w:rsidDel="00215506">
                <w:rPr>
                  <w:rFonts w:ascii="Times New Roman" w:hAnsi="Times New Roman" w:cs="Times New Roman"/>
                  <w:color w:val="000000"/>
                  <w:kern w:val="0"/>
                  <w:sz w:val="20"/>
                  <w:szCs w:val="20"/>
                  <w:rPrChange w:id="5644" w:author="Cao Vivian" w:date="2024-10-28T21:08:00Z"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</w:rPr>
                  </w:rPrChange>
                </w:rPr>
                <w:delText>-</w:delText>
              </w:r>
              <w:r w:rsidRPr="00E03CFE" w:rsidDel="004F618C">
                <w:rPr>
                  <w:rFonts w:ascii="Times New Roman" w:hAnsi="Times New Roman" w:cs="Times New Roman"/>
                  <w:color w:val="000000"/>
                  <w:kern w:val="0"/>
                  <w:sz w:val="20"/>
                  <w:szCs w:val="20"/>
                  <w:rPrChange w:id="5645" w:author="Cao Vivian" w:date="2024-10-28T21:08:00Z"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</w:rPr>
                  </w:rPrChange>
                </w:rPr>
                <w:delText>value</w:delText>
              </w:r>
            </w:del>
          </w:p>
        </w:tc>
      </w:tr>
      <w:tr w:rsidR="004F618C" w:rsidRPr="00E03CFE" w14:paraId="6FF7B0C8" w14:textId="77777777" w:rsidTr="00E05B36">
        <w:trPr>
          <w:trHeight w:val="362"/>
          <w:trPrChange w:id="5646" w:author="Cao Vivian" w:date="2024-10-28T21:08:00Z">
            <w:trPr>
              <w:gridAfter w:val="0"/>
              <w:trHeight w:val="434"/>
              <w:jc w:val="center"/>
            </w:trPr>
          </w:trPrChange>
        </w:trPr>
        <w:tc>
          <w:tcPr>
            <w:tcW w:w="2292" w:type="dxa"/>
            <w:vMerge/>
            <w:tcPrChange w:id="5647" w:author="Cao Vivian" w:date="2024-10-28T21:08:00Z">
              <w:tcPr>
                <w:tcW w:w="2150" w:type="dxa"/>
                <w:vMerge/>
              </w:tcPr>
            </w:tcPrChange>
          </w:tcPr>
          <w:p w14:paraId="287F5EC1" w14:textId="77777777" w:rsidR="004F618C" w:rsidRPr="00E03CFE" w:rsidRDefault="004F618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648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649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</w:p>
        </w:tc>
        <w:tc>
          <w:tcPr>
            <w:tcW w:w="1316" w:type="dxa"/>
            <w:vAlign w:val="center"/>
            <w:tcPrChange w:id="5650" w:author="Cao Vivian" w:date="2024-10-28T21:08:00Z">
              <w:tcPr>
                <w:tcW w:w="1235" w:type="dxa"/>
                <w:gridSpan w:val="2"/>
                <w:vAlign w:val="center"/>
              </w:tcPr>
            </w:tcPrChange>
          </w:tcPr>
          <w:p w14:paraId="3962DB52" w14:textId="0F6ABB51" w:rsidR="004F618C" w:rsidRPr="00E03CFE" w:rsidRDefault="004F618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651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652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 w:hint="eastAsia"/>
                <w:sz w:val="20"/>
                <w:szCs w:val="20"/>
                <w:rPrChange w:id="5653" w:author="Cao Vivian" w:date="2024-10-28T21:08:00Z">
                  <w:rPr>
                    <w:rFonts w:ascii="Times New Roman" w:hAnsi="Times New Roman" w:cs="Times New Roman" w:hint="eastAsia"/>
                    <w:sz w:val="24"/>
                  </w:rPr>
                </w:rPrChange>
              </w:rPr>
              <w:t>≤</w:t>
            </w:r>
            <w:r w:rsidRPr="00E03CFE">
              <w:rPr>
                <w:rFonts w:ascii="Times New Roman" w:hAnsi="Times New Roman" w:cs="Times New Roman"/>
                <w:sz w:val="20"/>
                <w:szCs w:val="20"/>
                <w:rPrChange w:id="5654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1.70 ng/mL</w:t>
            </w:r>
          </w:p>
        </w:tc>
        <w:tc>
          <w:tcPr>
            <w:tcW w:w="1433" w:type="dxa"/>
            <w:vAlign w:val="center"/>
            <w:tcPrChange w:id="5655" w:author="Cao Vivian" w:date="2024-10-28T21:08:00Z">
              <w:tcPr>
                <w:tcW w:w="1345" w:type="dxa"/>
                <w:gridSpan w:val="2"/>
                <w:vAlign w:val="center"/>
              </w:tcPr>
            </w:tcPrChange>
          </w:tcPr>
          <w:p w14:paraId="20849E06" w14:textId="05EEB696" w:rsidR="004F618C" w:rsidRPr="00E03CFE" w:rsidRDefault="004F618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656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657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del w:id="5658" w:author="Cao Vivian" w:date="2024-10-28T20:34:00Z">
              <w:r w:rsidRPr="00E03CFE" w:rsidDel="00C71058">
                <w:rPr>
                  <w:rFonts w:ascii="Times New Roman" w:hAnsi="Times New Roman" w:cs="Times New Roman" w:hint="eastAsia"/>
                  <w:sz w:val="20"/>
                  <w:szCs w:val="20"/>
                  <w:rPrChange w:id="5659" w:author="Cao Vivian" w:date="2024-10-28T21:08:00Z">
                    <w:rPr>
                      <w:rFonts w:ascii="Times New Roman" w:hAnsi="Times New Roman" w:cs="Times New Roman" w:hint="eastAsia"/>
                      <w:sz w:val="24"/>
                    </w:rPr>
                  </w:rPrChange>
                </w:rPr>
                <w:delText>＞</w:delText>
              </w:r>
            </w:del>
            <w:ins w:id="5660" w:author="Cao Vivian" w:date="2024-10-28T20:34:00Z">
              <w:r w:rsidRPr="00E03CFE">
                <w:rPr>
                  <w:rFonts w:ascii="Times New Roman" w:hAnsi="Times New Roman" w:cs="Times New Roman"/>
                  <w:sz w:val="20"/>
                  <w:szCs w:val="20"/>
                  <w:rPrChange w:id="5661" w:author="Cao Vivian" w:date="2024-10-28T21:08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t>&gt;</w:t>
              </w:r>
            </w:ins>
            <w:r w:rsidRPr="00E03CFE">
              <w:rPr>
                <w:rFonts w:ascii="Times New Roman" w:hAnsi="Times New Roman" w:cs="Times New Roman"/>
                <w:sz w:val="20"/>
                <w:szCs w:val="20"/>
                <w:rPrChange w:id="5662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1.70 ng/mL</w:t>
            </w:r>
          </w:p>
        </w:tc>
        <w:tc>
          <w:tcPr>
            <w:tcW w:w="1056" w:type="dxa"/>
            <w:vAlign w:val="center"/>
            <w:tcPrChange w:id="5663" w:author="Cao Vivian" w:date="2024-10-28T21:08:00Z">
              <w:tcPr>
                <w:tcW w:w="989" w:type="dxa"/>
                <w:gridSpan w:val="2"/>
                <w:vAlign w:val="center"/>
              </w:tcPr>
            </w:tcPrChange>
          </w:tcPr>
          <w:p w14:paraId="1AAF1FBA" w14:textId="242C50CC" w:rsidR="004F618C" w:rsidRPr="00E03CFE" w:rsidRDefault="004F618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664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665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ins w:id="5666" w:author="Cao Vivian" w:date="2024-10-28T21:07:00Z">
              <w:r w:rsidRPr="00E03CFE">
                <w:rPr>
                  <w:rFonts w:ascii="Times New Roman" w:hAnsi="Times New Roman" w:cs="Times New Roman"/>
                  <w:color w:val="000000"/>
                  <w:kern w:val="0"/>
                  <w:sz w:val="20"/>
                  <w:szCs w:val="20"/>
                  <w:rPrChange w:id="5667" w:author="Cao Vivian" w:date="2024-10-28T21:08:00Z"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</w:rPr>
                  </w:rPrChange>
                </w:rPr>
                <w:t>P value</w:t>
              </w:r>
            </w:ins>
          </w:p>
        </w:tc>
        <w:tc>
          <w:tcPr>
            <w:tcW w:w="1388" w:type="dxa"/>
            <w:vAlign w:val="center"/>
            <w:tcPrChange w:id="5668" w:author="Cao Vivian" w:date="2024-10-28T21:08:00Z">
              <w:tcPr>
                <w:tcW w:w="1302" w:type="dxa"/>
                <w:gridSpan w:val="2"/>
                <w:vAlign w:val="center"/>
              </w:tcPr>
            </w:tcPrChange>
          </w:tcPr>
          <w:p w14:paraId="4B60EA5A" w14:textId="6722545B" w:rsidR="004F618C" w:rsidRPr="00E03CFE" w:rsidRDefault="004F618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669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670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 w:hint="eastAsia"/>
                <w:sz w:val="20"/>
                <w:szCs w:val="20"/>
                <w:rPrChange w:id="5671" w:author="Cao Vivian" w:date="2024-10-28T21:08:00Z">
                  <w:rPr>
                    <w:rFonts w:ascii="Times New Roman" w:hAnsi="Times New Roman" w:cs="Times New Roman" w:hint="eastAsia"/>
                    <w:sz w:val="24"/>
                  </w:rPr>
                </w:rPrChange>
              </w:rPr>
              <w:t>≤</w:t>
            </w:r>
            <w:r w:rsidRPr="00E03CFE">
              <w:rPr>
                <w:rFonts w:ascii="Times New Roman" w:hAnsi="Times New Roman" w:cs="Times New Roman"/>
                <w:sz w:val="20"/>
                <w:szCs w:val="20"/>
                <w:rPrChange w:id="5672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14.95 U/mL</w:t>
            </w:r>
          </w:p>
        </w:tc>
        <w:tc>
          <w:tcPr>
            <w:tcW w:w="1465" w:type="dxa"/>
            <w:vAlign w:val="center"/>
            <w:tcPrChange w:id="5673" w:author="Cao Vivian" w:date="2024-10-28T21:08:00Z">
              <w:tcPr>
                <w:tcW w:w="1375" w:type="dxa"/>
                <w:gridSpan w:val="2"/>
                <w:vAlign w:val="center"/>
              </w:tcPr>
            </w:tcPrChange>
          </w:tcPr>
          <w:p w14:paraId="600B58FB" w14:textId="31DF4693" w:rsidR="004F618C" w:rsidRPr="00E03CFE" w:rsidRDefault="004F618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674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675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del w:id="5676" w:author="Cao Vivian" w:date="2024-10-28T20:34:00Z">
              <w:r w:rsidRPr="00E03CFE" w:rsidDel="00C71058">
                <w:rPr>
                  <w:rFonts w:ascii="Times New Roman" w:hAnsi="Times New Roman" w:cs="Times New Roman" w:hint="eastAsia"/>
                  <w:sz w:val="20"/>
                  <w:szCs w:val="20"/>
                  <w:rPrChange w:id="5677" w:author="Cao Vivian" w:date="2024-10-28T21:08:00Z">
                    <w:rPr>
                      <w:rFonts w:ascii="Times New Roman" w:hAnsi="Times New Roman" w:cs="Times New Roman" w:hint="eastAsia"/>
                      <w:sz w:val="24"/>
                    </w:rPr>
                  </w:rPrChange>
                </w:rPr>
                <w:delText>＞</w:delText>
              </w:r>
            </w:del>
            <w:ins w:id="5678" w:author="Cao Vivian" w:date="2024-10-28T20:34:00Z">
              <w:r w:rsidRPr="00E03CFE">
                <w:rPr>
                  <w:rFonts w:ascii="Times New Roman" w:hAnsi="Times New Roman" w:cs="Times New Roman"/>
                  <w:sz w:val="20"/>
                  <w:szCs w:val="20"/>
                  <w:rPrChange w:id="5679" w:author="Cao Vivian" w:date="2024-10-28T21:08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t>&gt;</w:t>
              </w:r>
            </w:ins>
            <w:r w:rsidRPr="00E03CFE">
              <w:rPr>
                <w:rFonts w:ascii="Times New Roman" w:hAnsi="Times New Roman" w:cs="Times New Roman"/>
                <w:sz w:val="20"/>
                <w:szCs w:val="20"/>
                <w:rPrChange w:id="5680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14.95 U/mL</w:t>
            </w:r>
          </w:p>
        </w:tc>
        <w:tc>
          <w:tcPr>
            <w:tcW w:w="826" w:type="dxa"/>
            <w:vAlign w:val="center"/>
            <w:tcPrChange w:id="5681" w:author="Cao Vivian" w:date="2024-10-28T21:08:00Z">
              <w:tcPr>
                <w:tcW w:w="916" w:type="dxa"/>
                <w:gridSpan w:val="2"/>
                <w:vAlign w:val="center"/>
              </w:tcPr>
            </w:tcPrChange>
          </w:tcPr>
          <w:p w14:paraId="2E6190AB" w14:textId="1B6B4153" w:rsidR="004F618C" w:rsidRPr="00E03CFE" w:rsidRDefault="004F618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682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683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ins w:id="5684" w:author="Cao Vivian" w:date="2024-10-28T21:07:00Z">
              <w:r w:rsidRPr="00E03CFE">
                <w:rPr>
                  <w:rFonts w:ascii="Times New Roman" w:hAnsi="Times New Roman" w:cs="Times New Roman"/>
                  <w:color w:val="000000"/>
                  <w:kern w:val="0"/>
                  <w:sz w:val="20"/>
                  <w:szCs w:val="20"/>
                  <w:rPrChange w:id="5685" w:author="Cao Vivian" w:date="2024-10-28T21:08:00Z"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</w:rPr>
                  </w:rPrChange>
                </w:rPr>
                <w:t>P value</w:t>
              </w:r>
            </w:ins>
          </w:p>
        </w:tc>
      </w:tr>
      <w:tr w:rsidR="008049F9" w:rsidRPr="008049F9" w14:paraId="754BEB1C" w14:textId="77777777" w:rsidTr="00E05B36">
        <w:tblPrEx>
          <w:tblPrExChange w:id="5686" w:author="Cao Vivian" w:date="2024-10-28T21:08:00Z">
            <w:tblPrEx>
              <w:tblW w:w="9927" w:type="dxa"/>
            </w:tblPrEx>
          </w:tblPrExChange>
        </w:tblPrEx>
        <w:trPr>
          <w:trHeight w:val="193"/>
          <w:trPrChange w:id="5687" w:author="Cao Vivian" w:date="2024-10-28T21:08:00Z">
            <w:trPr>
              <w:trHeight w:val="193"/>
              <w:jc w:val="center"/>
            </w:trPr>
          </w:trPrChange>
        </w:trPr>
        <w:tc>
          <w:tcPr>
            <w:tcW w:w="2292" w:type="dxa"/>
            <w:vAlign w:val="center"/>
            <w:tcPrChange w:id="5688" w:author="Cao Vivian" w:date="2024-10-28T21:08:00Z">
              <w:tcPr>
                <w:tcW w:w="2292" w:type="dxa"/>
                <w:gridSpan w:val="2"/>
                <w:vAlign w:val="center"/>
              </w:tcPr>
            </w:tcPrChange>
          </w:tcPr>
          <w:p w14:paraId="0C45DF7F" w14:textId="7777777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689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690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691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 xml:space="preserve">Cyclophosphamide </w:t>
            </w:r>
          </w:p>
        </w:tc>
        <w:tc>
          <w:tcPr>
            <w:tcW w:w="1316" w:type="dxa"/>
            <w:vAlign w:val="center"/>
            <w:tcPrChange w:id="5692" w:author="Cao Vivian" w:date="2024-10-28T21:08:00Z">
              <w:tcPr>
                <w:tcW w:w="1316" w:type="dxa"/>
                <w:gridSpan w:val="2"/>
                <w:vAlign w:val="center"/>
              </w:tcPr>
            </w:tcPrChange>
          </w:tcPr>
          <w:p w14:paraId="6F9BC1E8" w14:textId="4E5CEFFC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693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694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695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68 (60.7)</w:t>
            </w:r>
          </w:p>
        </w:tc>
        <w:tc>
          <w:tcPr>
            <w:tcW w:w="1433" w:type="dxa"/>
            <w:vAlign w:val="center"/>
            <w:tcPrChange w:id="5696" w:author="Cao Vivian" w:date="2024-10-28T21:08:00Z">
              <w:tcPr>
                <w:tcW w:w="1433" w:type="dxa"/>
                <w:gridSpan w:val="2"/>
                <w:vAlign w:val="center"/>
              </w:tcPr>
            </w:tcPrChange>
          </w:tcPr>
          <w:p w14:paraId="456AD904" w14:textId="5E6F847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697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698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699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69 (61.6)</w:t>
            </w:r>
          </w:p>
        </w:tc>
        <w:tc>
          <w:tcPr>
            <w:tcW w:w="1056" w:type="dxa"/>
            <w:vAlign w:val="center"/>
            <w:tcPrChange w:id="5700" w:author="Cao Vivian" w:date="2024-10-28T21:08:00Z">
              <w:tcPr>
                <w:tcW w:w="1054" w:type="dxa"/>
                <w:gridSpan w:val="2"/>
                <w:vAlign w:val="center"/>
              </w:tcPr>
            </w:tcPrChange>
          </w:tcPr>
          <w:p w14:paraId="2F14527C" w14:textId="660CD429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01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02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703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0.89</w:t>
            </w:r>
          </w:p>
        </w:tc>
        <w:tc>
          <w:tcPr>
            <w:tcW w:w="1388" w:type="dxa"/>
            <w:vAlign w:val="center"/>
            <w:tcPrChange w:id="5704" w:author="Cao Vivian" w:date="2024-10-28T21:08:00Z">
              <w:tcPr>
                <w:tcW w:w="1388" w:type="dxa"/>
                <w:gridSpan w:val="2"/>
                <w:vAlign w:val="center"/>
              </w:tcPr>
            </w:tcPrChange>
          </w:tcPr>
          <w:p w14:paraId="39AD2555" w14:textId="02C3354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05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06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707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69 (61.6)</w:t>
            </w:r>
          </w:p>
        </w:tc>
        <w:tc>
          <w:tcPr>
            <w:tcW w:w="1465" w:type="dxa"/>
            <w:vAlign w:val="center"/>
            <w:tcPrChange w:id="5708" w:author="Cao Vivian" w:date="2024-10-28T21:08:00Z">
              <w:tcPr>
                <w:tcW w:w="1465" w:type="dxa"/>
                <w:gridSpan w:val="2"/>
                <w:vAlign w:val="center"/>
              </w:tcPr>
            </w:tcPrChange>
          </w:tcPr>
          <w:p w14:paraId="427DEFE4" w14:textId="15DF8B62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09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10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711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68 (60.7)</w:t>
            </w:r>
          </w:p>
        </w:tc>
        <w:tc>
          <w:tcPr>
            <w:tcW w:w="826" w:type="dxa"/>
            <w:vAlign w:val="center"/>
            <w:tcPrChange w:id="5712" w:author="Cao Vivian" w:date="2024-10-28T21:08:00Z">
              <w:tcPr>
                <w:tcW w:w="976" w:type="dxa"/>
                <w:gridSpan w:val="2"/>
                <w:vAlign w:val="center"/>
              </w:tcPr>
            </w:tcPrChange>
          </w:tcPr>
          <w:p w14:paraId="7468D8A3" w14:textId="54FE1470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13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14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715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0.89</w:t>
            </w:r>
          </w:p>
        </w:tc>
      </w:tr>
      <w:tr w:rsidR="008049F9" w:rsidRPr="008049F9" w14:paraId="479764E8" w14:textId="77777777" w:rsidTr="00E05B36">
        <w:tblPrEx>
          <w:tblPrExChange w:id="5716" w:author="Cao Vivian" w:date="2024-10-28T21:08:00Z">
            <w:tblPrEx>
              <w:tblW w:w="9927" w:type="dxa"/>
            </w:tblPrEx>
          </w:tblPrExChange>
        </w:tblPrEx>
        <w:trPr>
          <w:trHeight w:val="193"/>
          <w:trPrChange w:id="5717" w:author="Cao Vivian" w:date="2024-10-28T21:08:00Z">
            <w:trPr>
              <w:trHeight w:val="193"/>
              <w:jc w:val="center"/>
            </w:trPr>
          </w:trPrChange>
        </w:trPr>
        <w:tc>
          <w:tcPr>
            <w:tcW w:w="2292" w:type="dxa"/>
            <w:vAlign w:val="center"/>
            <w:tcPrChange w:id="5718" w:author="Cao Vivian" w:date="2024-10-28T21:08:00Z">
              <w:tcPr>
                <w:tcW w:w="2292" w:type="dxa"/>
                <w:gridSpan w:val="2"/>
                <w:vAlign w:val="center"/>
              </w:tcPr>
            </w:tcPrChange>
          </w:tcPr>
          <w:p w14:paraId="7C8781C9" w14:textId="7777777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19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20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721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lastRenderedPageBreak/>
              <w:t>Mycophenolate mofetil</w:t>
            </w:r>
          </w:p>
        </w:tc>
        <w:tc>
          <w:tcPr>
            <w:tcW w:w="1316" w:type="dxa"/>
            <w:vAlign w:val="center"/>
            <w:tcPrChange w:id="5722" w:author="Cao Vivian" w:date="2024-10-28T21:08:00Z">
              <w:tcPr>
                <w:tcW w:w="1316" w:type="dxa"/>
                <w:gridSpan w:val="2"/>
                <w:vAlign w:val="center"/>
              </w:tcPr>
            </w:tcPrChange>
          </w:tcPr>
          <w:p w14:paraId="758AFC85" w14:textId="7777777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23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24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725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13 (11.6)</w:t>
            </w:r>
          </w:p>
        </w:tc>
        <w:tc>
          <w:tcPr>
            <w:tcW w:w="1433" w:type="dxa"/>
            <w:vAlign w:val="center"/>
            <w:tcPrChange w:id="5726" w:author="Cao Vivian" w:date="2024-10-28T21:08:00Z">
              <w:tcPr>
                <w:tcW w:w="1433" w:type="dxa"/>
                <w:gridSpan w:val="2"/>
                <w:vAlign w:val="center"/>
              </w:tcPr>
            </w:tcPrChange>
          </w:tcPr>
          <w:p w14:paraId="700667EF" w14:textId="7739B4F9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27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28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729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20 (17.9)</w:t>
            </w:r>
          </w:p>
        </w:tc>
        <w:tc>
          <w:tcPr>
            <w:tcW w:w="1056" w:type="dxa"/>
            <w:vAlign w:val="center"/>
            <w:tcPrChange w:id="5730" w:author="Cao Vivian" w:date="2024-10-28T21:08:00Z">
              <w:tcPr>
                <w:tcW w:w="1054" w:type="dxa"/>
                <w:gridSpan w:val="2"/>
                <w:vAlign w:val="center"/>
              </w:tcPr>
            </w:tcPrChange>
          </w:tcPr>
          <w:p w14:paraId="40CE3223" w14:textId="52FC567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31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32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733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0.1</w:t>
            </w:r>
            <w:r w:rsidR="00F45E8A"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734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9</w:t>
            </w:r>
          </w:p>
        </w:tc>
        <w:tc>
          <w:tcPr>
            <w:tcW w:w="1388" w:type="dxa"/>
            <w:vAlign w:val="center"/>
            <w:tcPrChange w:id="5735" w:author="Cao Vivian" w:date="2024-10-28T21:08:00Z">
              <w:tcPr>
                <w:tcW w:w="1388" w:type="dxa"/>
                <w:gridSpan w:val="2"/>
                <w:vAlign w:val="center"/>
              </w:tcPr>
            </w:tcPrChange>
          </w:tcPr>
          <w:p w14:paraId="41663B5C" w14:textId="7777777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36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37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738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15 (13.4)</w:t>
            </w:r>
          </w:p>
        </w:tc>
        <w:tc>
          <w:tcPr>
            <w:tcW w:w="1465" w:type="dxa"/>
            <w:vAlign w:val="center"/>
            <w:tcPrChange w:id="5739" w:author="Cao Vivian" w:date="2024-10-28T21:08:00Z">
              <w:tcPr>
                <w:tcW w:w="1465" w:type="dxa"/>
                <w:gridSpan w:val="2"/>
                <w:vAlign w:val="center"/>
              </w:tcPr>
            </w:tcPrChange>
          </w:tcPr>
          <w:p w14:paraId="0A001FAD" w14:textId="7777777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40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41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742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18 (16.1)</w:t>
            </w:r>
          </w:p>
        </w:tc>
        <w:tc>
          <w:tcPr>
            <w:tcW w:w="826" w:type="dxa"/>
            <w:vAlign w:val="center"/>
            <w:tcPrChange w:id="5743" w:author="Cao Vivian" w:date="2024-10-28T21:08:00Z">
              <w:tcPr>
                <w:tcW w:w="976" w:type="dxa"/>
                <w:gridSpan w:val="2"/>
                <w:vAlign w:val="center"/>
              </w:tcPr>
            </w:tcPrChange>
          </w:tcPr>
          <w:p w14:paraId="41CBEEDD" w14:textId="5D6C5849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44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45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746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0.57</w:t>
            </w:r>
          </w:p>
        </w:tc>
      </w:tr>
      <w:tr w:rsidR="008049F9" w:rsidRPr="008049F9" w14:paraId="2DAF9D6B" w14:textId="77777777" w:rsidTr="00E05B36">
        <w:tblPrEx>
          <w:tblPrExChange w:id="5747" w:author="Cao Vivian" w:date="2024-10-28T21:08:00Z">
            <w:tblPrEx>
              <w:tblW w:w="9927" w:type="dxa"/>
            </w:tblPrEx>
          </w:tblPrExChange>
        </w:tblPrEx>
        <w:trPr>
          <w:trHeight w:val="193"/>
          <w:trPrChange w:id="5748" w:author="Cao Vivian" w:date="2024-10-28T21:08:00Z">
            <w:trPr>
              <w:trHeight w:val="193"/>
              <w:jc w:val="center"/>
            </w:trPr>
          </w:trPrChange>
        </w:trPr>
        <w:tc>
          <w:tcPr>
            <w:tcW w:w="2292" w:type="dxa"/>
            <w:vAlign w:val="center"/>
            <w:tcPrChange w:id="5749" w:author="Cao Vivian" w:date="2024-10-28T21:08:00Z">
              <w:tcPr>
                <w:tcW w:w="2292" w:type="dxa"/>
                <w:gridSpan w:val="2"/>
                <w:vAlign w:val="center"/>
              </w:tcPr>
            </w:tcPrChange>
          </w:tcPr>
          <w:p w14:paraId="16070335" w14:textId="7777777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50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51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752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Azathioprine</w:t>
            </w:r>
          </w:p>
        </w:tc>
        <w:tc>
          <w:tcPr>
            <w:tcW w:w="1316" w:type="dxa"/>
            <w:vAlign w:val="center"/>
            <w:tcPrChange w:id="5753" w:author="Cao Vivian" w:date="2024-10-28T21:08:00Z">
              <w:tcPr>
                <w:tcW w:w="1316" w:type="dxa"/>
                <w:gridSpan w:val="2"/>
                <w:vAlign w:val="center"/>
              </w:tcPr>
            </w:tcPrChange>
          </w:tcPr>
          <w:p w14:paraId="2612C373" w14:textId="7D0BF25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54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55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756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 (4.5)</w:t>
            </w:r>
          </w:p>
        </w:tc>
        <w:tc>
          <w:tcPr>
            <w:tcW w:w="1433" w:type="dxa"/>
            <w:vAlign w:val="center"/>
            <w:tcPrChange w:id="5757" w:author="Cao Vivian" w:date="2024-10-28T21:08:00Z">
              <w:tcPr>
                <w:tcW w:w="1433" w:type="dxa"/>
                <w:gridSpan w:val="2"/>
                <w:vAlign w:val="center"/>
              </w:tcPr>
            </w:tcPrChange>
          </w:tcPr>
          <w:p w14:paraId="38E0D949" w14:textId="7BE0BC4C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58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59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760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 (1.8)</w:t>
            </w:r>
          </w:p>
        </w:tc>
        <w:tc>
          <w:tcPr>
            <w:tcW w:w="1056" w:type="dxa"/>
            <w:vAlign w:val="center"/>
            <w:tcPrChange w:id="5761" w:author="Cao Vivian" w:date="2024-10-28T21:08:00Z">
              <w:tcPr>
                <w:tcW w:w="1054" w:type="dxa"/>
                <w:gridSpan w:val="2"/>
                <w:vAlign w:val="center"/>
              </w:tcPr>
            </w:tcPrChange>
          </w:tcPr>
          <w:p w14:paraId="24FC9C70" w14:textId="454AB0B2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62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63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764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0.2</w:t>
            </w:r>
            <w:r w:rsidR="00F45E8A"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765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5</w:t>
            </w:r>
          </w:p>
        </w:tc>
        <w:tc>
          <w:tcPr>
            <w:tcW w:w="1388" w:type="dxa"/>
            <w:vAlign w:val="center"/>
            <w:tcPrChange w:id="5766" w:author="Cao Vivian" w:date="2024-10-28T21:08:00Z">
              <w:tcPr>
                <w:tcW w:w="1388" w:type="dxa"/>
                <w:gridSpan w:val="2"/>
                <w:vAlign w:val="center"/>
              </w:tcPr>
            </w:tcPrChange>
          </w:tcPr>
          <w:p w14:paraId="0A0A4324" w14:textId="60B1096B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67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68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769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 (2.7)</w:t>
            </w:r>
          </w:p>
        </w:tc>
        <w:tc>
          <w:tcPr>
            <w:tcW w:w="1465" w:type="dxa"/>
            <w:vAlign w:val="center"/>
            <w:tcPrChange w:id="5770" w:author="Cao Vivian" w:date="2024-10-28T21:08:00Z">
              <w:tcPr>
                <w:tcW w:w="1465" w:type="dxa"/>
                <w:gridSpan w:val="2"/>
                <w:vAlign w:val="center"/>
              </w:tcPr>
            </w:tcPrChange>
          </w:tcPr>
          <w:p w14:paraId="46BE765F" w14:textId="3BF2F6FC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71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72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773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 (3.6)</w:t>
            </w:r>
          </w:p>
        </w:tc>
        <w:tc>
          <w:tcPr>
            <w:tcW w:w="826" w:type="dxa"/>
            <w:vAlign w:val="center"/>
            <w:tcPrChange w:id="5774" w:author="Cao Vivian" w:date="2024-10-28T21:08:00Z">
              <w:tcPr>
                <w:tcW w:w="976" w:type="dxa"/>
                <w:gridSpan w:val="2"/>
                <w:vAlign w:val="center"/>
              </w:tcPr>
            </w:tcPrChange>
          </w:tcPr>
          <w:p w14:paraId="13D0007E" w14:textId="6105981E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75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76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777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0.70</w:t>
            </w:r>
          </w:p>
        </w:tc>
      </w:tr>
      <w:tr w:rsidR="008049F9" w:rsidRPr="008049F9" w14:paraId="523379A3" w14:textId="77777777" w:rsidTr="00E05B36">
        <w:tblPrEx>
          <w:tblPrExChange w:id="5778" w:author="Cao Vivian" w:date="2024-10-28T21:08:00Z">
            <w:tblPrEx>
              <w:tblW w:w="9927" w:type="dxa"/>
            </w:tblPrEx>
          </w:tblPrExChange>
        </w:tblPrEx>
        <w:trPr>
          <w:trHeight w:val="193"/>
          <w:trPrChange w:id="5779" w:author="Cao Vivian" w:date="2024-10-28T21:08:00Z">
            <w:trPr>
              <w:trHeight w:val="193"/>
              <w:jc w:val="center"/>
            </w:trPr>
          </w:trPrChange>
        </w:trPr>
        <w:tc>
          <w:tcPr>
            <w:tcW w:w="2292" w:type="dxa"/>
            <w:vAlign w:val="center"/>
            <w:tcPrChange w:id="5780" w:author="Cao Vivian" w:date="2024-10-28T21:08:00Z">
              <w:tcPr>
                <w:tcW w:w="2292" w:type="dxa"/>
                <w:gridSpan w:val="2"/>
                <w:vAlign w:val="center"/>
              </w:tcPr>
            </w:tcPrChange>
          </w:tcPr>
          <w:p w14:paraId="4536DBD3" w14:textId="7777777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81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82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783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Tacrolimus</w:t>
            </w:r>
          </w:p>
        </w:tc>
        <w:tc>
          <w:tcPr>
            <w:tcW w:w="1316" w:type="dxa"/>
            <w:vAlign w:val="center"/>
            <w:tcPrChange w:id="5784" w:author="Cao Vivian" w:date="2024-10-28T21:08:00Z">
              <w:tcPr>
                <w:tcW w:w="1316" w:type="dxa"/>
                <w:gridSpan w:val="2"/>
                <w:vAlign w:val="center"/>
              </w:tcPr>
            </w:tcPrChange>
          </w:tcPr>
          <w:p w14:paraId="649C1234" w14:textId="552B669A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85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86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787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17 (15.2)</w:t>
            </w:r>
          </w:p>
        </w:tc>
        <w:tc>
          <w:tcPr>
            <w:tcW w:w="1433" w:type="dxa"/>
            <w:vAlign w:val="center"/>
            <w:tcPrChange w:id="5788" w:author="Cao Vivian" w:date="2024-10-28T21:08:00Z">
              <w:tcPr>
                <w:tcW w:w="1433" w:type="dxa"/>
                <w:gridSpan w:val="2"/>
                <w:vAlign w:val="center"/>
              </w:tcPr>
            </w:tcPrChange>
          </w:tcPr>
          <w:p w14:paraId="52734BF3" w14:textId="77A4BBF2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89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90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791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10 (8.9)</w:t>
            </w:r>
          </w:p>
        </w:tc>
        <w:tc>
          <w:tcPr>
            <w:tcW w:w="1056" w:type="dxa"/>
            <w:vAlign w:val="center"/>
            <w:tcPrChange w:id="5792" w:author="Cao Vivian" w:date="2024-10-28T21:08:00Z">
              <w:tcPr>
                <w:tcW w:w="1054" w:type="dxa"/>
                <w:gridSpan w:val="2"/>
                <w:vAlign w:val="center"/>
              </w:tcPr>
            </w:tcPrChange>
          </w:tcPr>
          <w:p w14:paraId="2C359B2B" w14:textId="7B46BE89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93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94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795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0.15</w:t>
            </w:r>
          </w:p>
        </w:tc>
        <w:tc>
          <w:tcPr>
            <w:tcW w:w="1388" w:type="dxa"/>
            <w:vAlign w:val="center"/>
            <w:tcPrChange w:id="5796" w:author="Cao Vivian" w:date="2024-10-28T21:08:00Z">
              <w:tcPr>
                <w:tcW w:w="1388" w:type="dxa"/>
                <w:gridSpan w:val="2"/>
                <w:vAlign w:val="center"/>
              </w:tcPr>
            </w:tcPrChange>
          </w:tcPr>
          <w:p w14:paraId="1F8E9E0F" w14:textId="05CB3B5D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797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798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799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14 (12.5)</w:t>
            </w:r>
          </w:p>
        </w:tc>
        <w:tc>
          <w:tcPr>
            <w:tcW w:w="1465" w:type="dxa"/>
            <w:vAlign w:val="center"/>
            <w:tcPrChange w:id="5800" w:author="Cao Vivian" w:date="2024-10-28T21:08:00Z">
              <w:tcPr>
                <w:tcW w:w="1465" w:type="dxa"/>
                <w:gridSpan w:val="2"/>
                <w:vAlign w:val="center"/>
              </w:tcPr>
            </w:tcPrChange>
          </w:tcPr>
          <w:p w14:paraId="3D526C55" w14:textId="7777777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801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802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sz w:val="20"/>
                <w:szCs w:val="20"/>
                <w:rPrChange w:id="5803" w:author="Cao Vivian" w:date="2024-10-28T21:08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13 (11.6)</w:t>
            </w:r>
          </w:p>
        </w:tc>
        <w:tc>
          <w:tcPr>
            <w:tcW w:w="826" w:type="dxa"/>
            <w:vAlign w:val="center"/>
            <w:tcPrChange w:id="5804" w:author="Cao Vivian" w:date="2024-10-28T21:08:00Z">
              <w:tcPr>
                <w:tcW w:w="976" w:type="dxa"/>
                <w:gridSpan w:val="2"/>
                <w:vAlign w:val="center"/>
              </w:tcPr>
            </w:tcPrChange>
          </w:tcPr>
          <w:p w14:paraId="1E12CC47" w14:textId="3F0FD52E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805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806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807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0.8</w:t>
            </w:r>
            <w:r w:rsidR="00F45E8A"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808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4</w:t>
            </w:r>
          </w:p>
        </w:tc>
      </w:tr>
      <w:tr w:rsidR="008049F9" w:rsidRPr="008049F9" w14:paraId="0E7DC7A3" w14:textId="77777777" w:rsidTr="003B04A7">
        <w:tblPrEx>
          <w:tblPrExChange w:id="5809" w:author="Cao Vivian" w:date="2024-10-28T21:08:00Z">
            <w:tblPrEx>
              <w:tblW w:w="9927" w:type="dxa"/>
            </w:tblPrEx>
          </w:tblPrExChange>
        </w:tblPrEx>
        <w:trPr>
          <w:trHeight w:val="271"/>
          <w:trPrChange w:id="5810" w:author="Cao Vivian" w:date="2024-10-28T21:08:00Z">
            <w:trPr>
              <w:trHeight w:val="387"/>
              <w:jc w:val="center"/>
            </w:trPr>
          </w:trPrChange>
        </w:trPr>
        <w:tc>
          <w:tcPr>
            <w:tcW w:w="2292" w:type="dxa"/>
            <w:vAlign w:val="center"/>
            <w:tcPrChange w:id="5811" w:author="Cao Vivian" w:date="2024-10-28T21:08:00Z">
              <w:tcPr>
                <w:tcW w:w="2292" w:type="dxa"/>
                <w:gridSpan w:val="2"/>
                <w:vAlign w:val="center"/>
              </w:tcPr>
            </w:tcPrChange>
          </w:tcPr>
          <w:p w14:paraId="1BCE44C0" w14:textId="7777777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812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813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814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Exposure, years</w:t>
            </w:r>
          </w:p>
        </w:tc>
        <w:tc>
          <w:tcPr>
            <w:tcW w:w="1316" w:type="dxa"/>
            <w:vAlign w:val="center"/>
            <w:tcPrChange w:id="5815" w:author="Cao Vivian" w:date="2024-10-28T21:08:00Z">
              <w:tcPr>
                <w:tcW w:w="1316" w:type="dxa"/>
                <w:gridSpan w:val="2"/>
                <w:vAlign w:val="center"/>
              </w:tcPr>
            </w:tcPrChange>
          </w:tcPr>
          <w:p w14:paraId="533027C1" w14:textId="7777777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816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817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818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 (0.75-1.67)</w:t>
            </w:r>
          </w:p>
        </w:tc>
        <w:tc>
          <w:tcPr>
            <w:tcW w:w="1433" w:type="dxa"/>
            <w:vAlign w:val="center"/>
            <w:tcPrChange w:id="5819" w:author="Cao Vivian" w:date="2024-10-28T21:08:00Z">
              <w:tcPr>
                <w:tcW w:w="1433" w:type="dxa"/>
                <w:gridSpan w:val="2"/>
                <w:vAlign w:val="center"/>
              </w:tcPr>
            </w:tcPrChange>
          </w:tcPr>
          <w:p w14:paraId="7972052E" w14:textId="7777777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820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821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822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 (0.75-1.5)</w:t>
            </w:r>
          </w:p>
        </w:tc>
        <w:tc>
          <w:tcPr>
            <w:tcW w:w="1056" w:type="dxa"/>
            <w:vAlign w:val="center"/>
            <w:tcPrChange w:id="5823" w:author="Cao Vivian" w:date="2024-10-28T21:08:00Z">
              <w:tcPr>
                <w:tcW w:w="1054" w:type="dxa"/>
                <w:gridSpan w:val="2"/>
                <w:vAlign w:val="center"/>
              </w:tcPr>
            </w:tcPrChange>
          </w:tcPr>
          <w:p w14:paraId="263DAF65" w14:textId="53A4E575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824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825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826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0.70</w:t>
            </w:r>
          </w:p>
        </w:tc>
        <w:tc>
          <w:tcPr>
            <w:tcW w:w="1388" w:type="dxa"/>
            <w:vAlign w:val="center"/>
            <w:tcPrChange w:id="5827" w:author="Cao Vivian" w:date="2024-10-28T21:08:00Z">
              <w:tcPr>
                <w:tcW w:w="1388" w:type="dxa"/>
                <w:gridSpan w:val="2"/>
                <w:vAlign w:val="center"/>
              </w:tcPr>
            </w:tcPrChange>
          </w:tcPr>
          <w:p w14:paraId="277E8EEF" w14:textId="7777777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828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829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830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 (1-2)</w:t>
            </w:r>
          </w:p>
        </w:tc>
        <w:tc>
          <w:tcPr>
            <w:tcW w:w="1465" w:type="dxa"/>
            <w:vAlign w:val="center"/>
            <w:tcPrChange w:id="5831" w:author="Cao Vivian" w:date="2024-10-28T21:08:00Z">
              <w:tcPr>
                <w:tcW w:w="1465" w:type="dxa"/>
                <w:gridSpan w:val="2"/>
                <w:vAlign w:val="center"/>
              </w:tcPr>
            </w:tcPrChange>
          </w:tcPr>
          <w:p w14:paraId="3D3E271D" w14:textId="77777777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832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833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834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 (1-1.5)</w:t>
            </w:r>
          </w:p>
        </w:tc>
        <w:tc>
          <w:tcPr>
            <w:tcW w:w="826" w:type="dxa"/>
            <w:vAlign w:val="center"/>
            <w:tcPrChange w:id="5835" w:author="Cao Vivian" w:date="2024-10-28T21:08:00Z">
              <w:tcPr>
                <w:tcW w:w="976" w:type="dxa"/>
                <w:gridSpan w:val="2"/>
                <w:vAlign w:val="center"/>
              </w:tcPr>
            </w:tcPrChange>
          </w:tcPr>
          <w:p w14:paraId="146F5788" w14:textId="3DAE834D" w:rsidR="00D403CC" w:rsidRPr="00E03CFE" w:rsidRDefault="00D403CC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  <w:rPrChange w:id="5836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pPrChange w:id="5837" w:author="Cao Vivian" w:date="2024-10-28T21:08:00Z">
                <w:pPr>
                  <w:widowControl/>
                  <w:adjustRightInd w:val="0"/>
                  <w:snapToGrid w:val="0"/>
                </w:pPr>
              </w:pPrChange>
            </w:pPr>
            <w:r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838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0.2</w:t>
            </w:r>
            <w:r w:rsidR="00F45E8A" w:rsidRPr="00E03CFE">
              <w:rPr>
                <w:rFonts w:ascii="Times New Roman" w:hAnsi="Times New Roman" w:cs="Times New Roman"/>
                <w:kern w:val="0"/>
                <w:sz w:val="20"/>
                <w:szCs w:val="20"/>
                <w:rPrChange w:id="5839" w:author="Cao Vivian" w:date="2024-10-28T21:08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2</w:t>
            </w:r>
          </w:p>
        </w:tc>
      </w:tr>
    </w:tbl>
    <w:bookmarkEnd w:id="5620"/>
    <w:p w14:paraId="58B4FB20" w14:textId="74908402" w:rsidR="00D11209" w:rsidRPr="008645B5" w:rsidDel="008F2BF6" w:rsidRDefault="00D11209" w:rsidP="008645B5">
      <w:pPr>
        <w:widowControl/>
        <w:adjustRightInd w:val="0"/>
        <w:snapToGrid w:val="0"/>
        <w:rPr>
          <w:del w:id="5840" w:author="Cao Vivian" w:date="2024-10-28T21:08:00Z"/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>Data was p</w:t>
      </w:r>
      <w:r w:rsidR="007C6D3E" w:rsidRPr="008645B5">
        <w:rPr>
          <w:rFonts w:ascii="Times New Roman" w:hAnsi="Times New Roman" w:cs="Times New Roman"/>
          <w:sz w:val="24"/>
        </w:rPr>
        <w:t>resented as n</w:t>
      </w:r>
      <w:r w:rsidR="000F50B1" w:rsidRPr="008645B5">
        <w:rPr>
          <w:rFonts w:ascii="Times New Roman" w:hAnsi="Times New Roman" w:cs="Times New Roman"/>
          <w:sz w:val="24"/>
        </w:rPr>
        <w:t xml:space="preserve"> </w:t>
      </w:r>
      <w:r w:rsidR="007C6D3E" w:rsidRPr="008645B5">
        <w:rPr>
          <w:rFonts w:ascii="Times New Roman" w:hAnsi="Times New Roman" w:cs="Times New Roman"/>
          <w:sz w:val="24"/>
        </w:rPr>
        <w:t>(%) or median</w:t>
      </w:r>
      <w:r w:rsidR="00ED154A" w:rsidRPr="008645B5">
        <w:rPr>
          <w:rFonts w:ascii="Times New Roman" w:hAnsi="Times New Roman" w:cs="Times New Roman"/>
          <w:sz w:val="24"/>
        </w:rPr>
        <w:t xml:space="preserve"> </w:t>
      </w:r>
      <w:r w:rsidR="007C6D3E" w:rsidRPr="008645B5">
        <w:rPr>
          <w:rFonts w:ascii="Times New Roman" w:hAnsi="Times New Roman" w:cs="Times New Roman"/>
          <w:sz w:val="24"/>
        </w:rPr>
        <w:t>(</w:t>
      </w:r>
      <w:r w:rsidR="001D590F" w:rsidRPr="008645B5">
        <w:rPr>
          <w:rFonts w:ascii="Times New Roman" w:hAnsi="Times New Roman" w:cs="Times New Roman"/>
          <w:sz w:val="24"/>
        </w:rPr>
        <w:t>first</w:t>
      </w:r>
      <w:r w:rsidR="00DD6961" w:rsidRPr="008645B5">
        <w:rPr>
          <w:rFonts w:ascii="Times New Roman" w:hAnsi="Times New Roman" w:cs="Times New Roman"/>
          <w:sz w:val="24"/>
        </w:rPr>
        <w:t xml:space="preserve"> and</w:t>
      </w:r>
      <w:r w:rsidR="001D590F" w:rsidRPr="008645B5">
        <w:rPr>
          <w:rFonts w:ascii="Times New Roman" w:hAnsi="Times New Roman" w:cs="Times New Roman"/>
          <w:sz w:val="24"/>
        </w:rPr>
        <w:t xml:space="preserve"> third quartile</w:t>
      </w:r>
      <w:r w:rsidR="00DD6961" w:rsidRPr="008645B5">
        <w:rPr>
          <w:rFonts w:ascii="Times New Roman" w:hAnsi="Times New Roman" w:cs="Times New Roman"/>
          <w:sz w:val="24"/>
        </w:rPr>
        <w:t>s</w:t>
      </w:r>
      <w:r w:rsidRPr="008645B5">
        <w:rPr>
          <w:rFonts w:ascii="Times New Roman" w:hAnsi="Times New Roman" w:cs="Times New Roman"/>
          <w:sz w:val="24"/>
        </w:rPr>
        <w:t>).</w:t>
      </w:r>
      <w:ins w:id="5841" w:author="Cao Vivian" w:date="2024-10-28T21:08:00Z">
        <w:r w:rsidR="008F2BF6">
          <w:rPr>
            <w:rFonts w:ascii="Times New Roman" w:hAnsi="Times New Roman" w:cs="Times New Roman"/>
            <w:sz w:val="24"/>
          </w:rPr>
          <w:t xml:space="preserve"> </w:t>
        </w:r>
      </w:ins>
    </w:p>
    <w:p w14:paraId="3E36A5CE" w14:textId="72D50B94" w:rsidR="00477045" w:rsidRPr="008645B5" w:rsidRDefault="00E57FD8" w:rsidP="008F2BF6">
      <w:pPr>
        <w:widowControl/>
        <w:adjustRightInd w:val="0"/>
        <w:snapToGrid w:val="0"/>
        <w:rPr>
          <w:rFonts w:ascii="Times New Roman" w:hAnsi="Times New Roman" w:cs="Times New Roman"/>
          <w:sz w:val="24"/>
        </w:rPr>
      </w:pPr>
      <w:del w:id="5842" w:author="Cao Vivian" w:date="2024-10-28T21:08:00Z">
        <w:r w:rsidRPr="008645B5" w:rsidDel="008F2BF6">
          <w:rPr>
            <w:rFonts w:ascii="Times New Roman" w:hAnsi="Times New Roman" w:cs="Times New Roman"/>
            <w:sz w:val="24"/>
          </w:rPr>
          <w:delText xml:space="preserve">Abbreviations: </w:delText>
        </w:r>
      </w:del>
      <w:r w:rsidRPr="008645B5">
        <w:rPr>
          <w:rFonts w:ascii="Times New Roman" w:hAnsi="Times New Roman" w:cs="Times New Roman"/>
          <w:sz w:val="24"/>
        </w:rPr>
        <w:t>CA125</w:t>
      </w:r>
      <w:del w:id="5843" w:author="Cao Vivian" w:date="2024-10-28T20:32:00Z">
        <w:r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ins w:id="5844" w:author="Cao Vivian" w:date="2024-10-28T20:32:00Z">
        <w:r w:rsidR="00390D6C">
          <w:rPr>
            <w:rFonts w:ascii="Times New Roman" w:hAnsi="Times New Roman" w:cs="Times New Roman"/>
            <w:sz w:val="24"/>
          </w:rPr>
          <w:t>,</w:t>
        </w:r>
      </w:ins>
      <w:r w:rsidRPr="008645B5">
        <w:rPr>
          <w:rFonts w:ascii="Times New Roman" w:hAnsi="Times New Roman" w:cs="Times New Roman"/>
          <w:sz w:val="24"/>
        </w:rPr>
        <w:t xml:space="preserve"> carbohydrate antigen 125; CEA</w:t>
      </w:r>
      <w:del w:id="5845" w:author="Cao Vivian" w:date="2024-10-28T20:32:00Z">
        <w:r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ins w:id="5846" w:author="Cao Vivian" w:date="2024-10-28T20:32:00Z">
        <w:r w:rsidR="00390D6C">
          <w:rPr>
            <w:rFonts w:ascii="Times New Roman" w:hAnsi="Times New Roman" w:cs="Times New Roman"/>
            <w:sz w:val="24"/>
          </w:rPr>
          <w:t>,</w:t>
        </w:r>
      </w:ins>
      <w:r w:rsidRPr="008645B5">
        <w:rPr>
          <w:rFonts w:ascii="Times New Roman" w:hAnsi="Times New Roman" w:cs="Times New Roman"/>
          <w:sz w:val="24"/>
        </w:rPr>
        <w:t xml:space="preserve"> carcinoembryonic antigen</w:t>
      </w:r>
      <w:r w:rsidR="009F51DF" w:rsidRPr="008645B5">
        <w:rPr>
          <w:rFonts w:ascii="Times New Roman" w:hAnsi="Times New Roman" w:cs="Times New Roman"/>
          <w:sz w:val="24"/>
        </w:rPr>
        <w:t>.</w:t>
      </w:r>
    </w:p>
    <w:p w14:paraId="59FE258D" w14:textId="77777777" w:rsidR="00215506" w:rsidRDefault="00215506" w:rsidP="008645B5">
      <w:pPr>
        <w:widowControl/>
        <w:adjustRightInd w:val="0"/>
        <w:snapToGrid w:val="0"/>
        <w:rPr>
          <w:ins w:id="5847" w:author="Cao Vivian" w:date="2024-10-28T21:07:00Z"/>
          <w:rFonts w:ascii="Times New Roman" w:hAnsi="Times New Roman" w:cs="Times New Roman"/>
          <w:sz w:val="24"/>
        </w:rPr>
      </w:pPr>
    </w:p>
    <w:p w14:paraId="0F3B706B" w14:textId="77777777" w:rsidR="00215506" w:rsidRDefault="00215506" w:rsidP="008645B5">
      <w:pPr>
        <w:widowControl/>
        <w:adjustRightInd w:val="0"/>
        <w:snapToGrid w:val="0"/>
        <w:rPr>
          <w:ins w:id="5848" w:author="Cao Vivian" w:date="2024-10-28T21:07:00Z"/>
          <w:rFonts w:ascii="Times New Roman" w:hAnsi="Times New Roman" w:cs="Times New Roman"/>
          <w:sz w:val="24"/>
        </w:rPr>
      </w:pPr>
    </w:p>
    <w:p w14:paraId="0A6079C8" w14:textId="6CBFA575" w:rsidR="00D403CC" w:rsidRPr="008645B5" w:rsidRDefault="00D403CC" w:rsidP="008645B5">
      <w:pPr>
        <w:widowControl/>
        <w:adjustRightInd w:val="0"/>
        <w:snapToGrid w:val="0"/>
        <w:rPr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 xml:space="preserve">Table </w:t>
      </w:r>
      <w:r w:rsidR="000F50B1" w:rsidRPr="008645B5">
        <w:rPr>
          <w:rFonts w:ascii="Times New Roman" w:hAnsi="Times New Roman" w:cs="Times New Roman"/>
          <w:sz w:val="24"/>
        </w:rPr>
        <w:t>S</w:t>
      </w:r>
      <w:r w:rsidR="00A10AEB" w:rsidRPr="008645B5">
        <w:rPr>
          <w:rFonts w:ascii="Times New Roman" w:hAnsi="Times New Roman" w:cs="Times New Roman"/>
          <w:sz w:val="24"/>
        </w:rPr>
        <w:t>9</w:t>
      </w:r>
      <w:r w:rsidR="000F50B1" w:rsidRPr="008645B5">
        <w:rPr>
          <w:rFonts w:ascii="Times New Roman" w:hAnsi="Times New Roman" w:cs="Times New Roman"/>
          <w:sz w:val="24"/>
        </w:rPr>
        <w:t xml:space="preserve"> </w:t>
      </w:r>
      <w:r w:rsidR="0022253B" w:rsidRPr="008645B5">
        <w:rPr>
          <w:rFonts w:ascii="Times New Roman" w:hAnsi="Times New Roman" w:cs="Times New Roman"/>
          <w:sz w:val="24"/>
        </w:rPr>
        <w:t>Baseline treatment from different groups</w:t>
      </w:r>
    </w:p>
    <w:tbl>
      <w:tblPr>
        <w:tblStyle w:val="ab"/>
        <w:tblW w:w="9628" w:type="dxa"/>
        <w:tblLayout w:type="fixed"/>
        <w:tblLook w:val="04A0" w:firstRow="1" w:lastRow="0" w:firstColumn="1" w:lastColumn="0" w:noHBand="0" w:noVBand="1"/>
        <w:tblPrChange w:id="5849" w:author="Cao Vivian" w:date="2024-10-28T21:10:00Z">
          <w:tblPr>
            <w:tblStyle w:val="ab"/>
            <w:tblW w:w="9339" w:type="dxa"/>
            <w:jc w:val="center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2132"/>
        <w:gridCol w:w="1276"/>
        <w:gridCol w:w="1417"/>
        <w:gridCol w:w="993"/>
        <w:gridCol w:w="1417"/>
        <w:gridCol w:w="1418"/>
        <w:gridCol w:w="975"/>
        <w:tblGridChange w:id="5850">
          <w:tblGrid>
            <w:gridCol w:w="5"/>
            <w:gridCol w:w="1838"/>
            <w:gridCol w:w="5"/>
            <w:gridCol w:w="1271"/>
            <w:gridCol w:w="5"/>
            <w:gridCol w:w="1412"/>
            <w:gridCol w:w="5"/>
            <w:gridCol w:w="988"/>
            <w:gridCol w:w="5"/>
            <w:gridCol w:w="1412"/>
            <w:gridCol w:w="5"/>
            <w:gridCol w:w="1413"/>
            <w:gridCol w:w="5"/>
            <w:gridCol w:w="970"/>
            <w:gridCol w:w="5"/>
          </w:tblGrid>
        </w:tblGridChange>
      </w:tblGrid>
      <w:tr w:rsidR="001C3C8E" w:rsidRPr="008064F1" w14:paraId="134D98BC" w14:textId="02112012" w:rsidTr="008766C5">
        <w:trPr>
          <w:trPrChange w:id="5851" w:author="Cao Vivian" w:date="2024-10-28T21:10:00Z">
            <w:trPr>
              <w:gridBefore w:val="1"/>
              <w:jc w:val="center"/>
            </w:trPr>
          </w:trPrChange>
        </w:trPr>
        <w:tc>
          <w:tcPr>
            <w:tcW w:w="2132" w:type="dxa"/>
            <w:vMerge w:val="restart"/>
            <w:vAlign w:val="center"/>
            <w:tcPrChange w:id="5852" w:author="Cao Vivian" w:date="2024-10-28T21:10:00Z">
              <w:tcPr>
                <w:tcW w:w="1843" w:type="dxa"/>
                <w:gridSpan w:val="2"/>
                <w:vMerge w:val="restart"/>
                <w:vAlign w:val="center"/>
              </w:tcPr>
            </w:tcPrChange>
          </w:tcPr>
          <w:p w14:paraId="322C9EA9" w14:textId="2F3DCE8A" w:rsidR="001C3C8E" w:rsidRPr="008064F1" w:rsidRDefault="001C3C8E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853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5854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Baseline treatment</w:t>
            </w:r>
          </w:p>
        </w:tc>
        <w:tc>
          <w:tcPr>
            <w:tcW w:w="3686" w:type="dxa"/>
            <w:gridSpan w:val="3"/>
            <w:vAlign w:val="center"/>
            <w:tcPrChange w:id="5855" w:author="Cao Vivian" w:date="2024-10-28T21:10:00Z">
              <w:tcPr>
                <w:tcW w:w="3686" w:type="dxa"/>
                <w:gridSpan w:val="6"/>
                <w:vAlign w:val="center"/>
              </w:tcPr>
            </w:tcPrChange>
          </w:tcPr>
          <w:p w14:paraId="62205558" w14:textId="77777777" w:rsidR="001C3C8E" w:rsidRPr="008064F1" w:rsidDel="00593E45" w:rsidRDefault="001C3C8E" w:rsidP="00495DA4">
            <w:pPr>
              <w:widowControl/>
              <w:adjustRightInd w:val="0"/>
              <w:snapToGrid w:val="0"/>
              <w:rPr>
                <w:del w:id="5856" w:author="Cao Vivian" w:date="2024-10-28T21:09:00Z"/>
                <w:rFonts w:ascii="Times New Roman" w:hAnsi="Times New Roman" w:cs="Times New Roman"/>
                <w:kern w:val="0"/>
                <w:sz w:val="20"/>
                <w:szCs w:val="20"/>
                <w:rPrChange w:id="5857" w:author="Cao Vivian" w:date="2024-10-28T21:09:00Z">
                  <w:rPr>
                    <w:del w:id="5858" w:author="Cao Vivian" w:date="2024-10-28T21:09:00Z"/>
                    <w:rFonts w:ascii="Times New Roman" w:hAnsi="Times New Roman" w:cs="Times New Roman"/>
                    <w:kern w:val="0"/>
                    <w:szCs w:val="21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5859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CEA</w:t>
            </w:r>
          </w:p>
          <w:p w14:paraId="291E9A93" w14:textId="1601E7A5" w:rsidR="001C3C8E" w:rsidRPr="008064F1" w:rsidRDefault="001C3C8E" w:rsidP="00A969FB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860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del w:id="5861" w:author="Cao Vivian" w:date="2024-10-28T21:09:00Z">
              <w:r w:rsidRPr="008064F1" w:rsidDel="001C3C8E">
                <w:rPr>
                  <w:rFonts w:ascii="Times New Roman" w:hAnsi="Times New Roman" w:cs="Times New Roman"/>
                  <w:color w:val="000000"/>
                  <w:kern w:val="0"/>
                  <w:sz w:val="20"/>
                  <w:szCs w:val="20"/>
                  <w:rPrChange w:id="5862" w:author="Cao Vivian" w:date="2024-10-28T21:09:00Z"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</w:rPr>
                  </w:rPrChange>
                </w:rPr>
                <w:delText>P</w:delText>
              </w:r>
            </w:del>
            <w:del w:id="5863" w:author="Cao Vivian" w:date="2024-10-28T21:08:00Z">
              <w:r w:rsidRPr="008064F1" w:rsidDel="00E76CA1">
                <w:rPr>
                  <w:rFonts w:ascii="Times New Roman" w:hAnsi="Times New Roman" w:cs="Times New Roman"/>
                  <w:color w:val="000000"/>
                  <w:kern w:val="0"/>
                  <w:sz w:val="20"/>
                  <w:szCs w:val="20"/>
                  <w:rPrChange w:id="5864" w:author="Cao Vivian" w:date="2024-10-28T21:09:00Z"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</w:rPr>
                  </w:rPrChange>
                </w:rPr>
                <w:delText>-</w:delText>
              </w:r>
            </w:del>
            <w:del w:id="5865" w:author="Cao Vivian" w:date="2024-10-28T21:09:00Z">
              <w:r w:rsidRPr="008064F1" w:rsidDel="001C3C8E">
                <w:rPr>
                  <w:rFonts w:ascii="Times New Roman" w:hAnsi="Times New Roman" w:cs="Times New Roman"/>
                  <w:i/>
                  <w:iCs/>
                  <w:color w:val="000000"/>
                  <w:kern w:val="0"/>
                  <w:sz w:val="20"/>
                  <w:szCs w:val="20"/>
                  <w:rPrChange w:id="5866" w:author="Cao Vivian" w:date="2024-10-28T21:09:00Z">
                    <w:rPr>
                      <w:rFonts w:ascii="Times New Roman" w:hAnsi="Times New Roman" w:cs="Times New Roman"/>
                      <w:i/>
                      <w:iCs/>
                      <w:color w:val="000000"/>
                      <w:kern w:val="0"/>
                      <w:sz w:val="24"/>
                    </w:rPr>
                  </w:rPrChange>
                </w:rPr>
                <w:delText xml:space="preserve"> </w:delText>
              </w:r>
              <w:r w:rsidRPr="008064F1" w:rsidDel="001C3C8E">
                <w:rPr>
                  <w:rFonts w:ascii="Times New Roman" w:hAnsi="Times New Roman" w:cs="Times New Roman"/>
                  <w:iCs/>
                  <w:color w:val="000000"/>
                  <w:kern w:val="0"/>
                  <w:sz w:val="20"/>
                  <w:szCs w:val="20"/>
                  <w:rPrChange w:id="5867" w:author="Cao Vivian" w:date="2024-10-28T21:09:00Z">
                    <w:rPr>
                      <w:rFonts w:ascii="Times New Roman" w:hAnsi="Times New Roman" w:cs="Times New Roman"/>
                      <w:iCs/>
                      <w:color w:val="000000"/>
                      <w:kern w:val="0"/>
                      <w:sz w:val="24"/>
                    </w:rPr>
                  </w:rPrChange>
                </w:rPr>
                <w:delText>value</w:delText>
              </w:r>
            </w:del>
          </w:p>
        </w:tc>
        <w:tc>
          <w:tcPr>
            <w:tcW w:w="3810" w:type="dxa"/>
            <w:gridSpan w:val="3"/>
            <w:vAlign w:val="center"/>
            <w:tcPrChange w:id="5868" w:author="Cao Vivian" w:date="2024-10-28T21:10:00Z">
              <w:tcPr>
                <w:tcW w:w="3810" w:type="dxa"/>
                <w:gridSpan w:val="6"/>
                <w:vAlign w:val="center"/>
              </w:tcPr>
            </w:tcPrChange>
          </w:tcPr>
          <w:p w14:paraId="4B236BFD" w14:textId="77777777" w:rsidR="001C3C8E" w:rsidRPr="008064F1" w:rsidDel="00593E45" w:rsidRDefault="001C3C8E" w:rsidP="00495DA4">
            <w:pPr>
              <w:widowControl/>
              <w:adjustRightInd w:val="0"/>
              <w:snapToGrid w:val="0"/>
              <w:rPr>
                <w:del w:id="5869" w:author="Cao Vivian" w:date="2024-10-28T21:09:00Z"/>
                <w:rFonts w:ascii="Times New Roman" w:hAnsi="Times New Roman" w:cs="Times New Roman"/>
                <w:kern w:val="0"/>
                <w:sz w:val="20"/>
                <w:szCs w:val="20"/>
                <w:rPrChange w:id="5870" w:author="Cao Vivian" w:date="2024-10-28T21:09:00Z">
                  <w:rPr>
                    <w:del w:id="5871" w:author="Cao Vivian" w:date="2024-10-28T21:09:00Z"/>
                    <w:rFonts w:ascii="Times New Roman" w:hAnsi="Times New Roman" w:cs="Times New Roman"/>
                    <w:kern w:val="0"/>
                    <w:szCs w:val="21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5872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CA125</w:t>
            </w:r>
          </w:p>
          <w:p w14:paraId="46179F78" w14:textId="5AB0C932" w:rsidR="001C3C8E" w:rsidRPr="008064F1" w:rsidRDefault="001C3C8E" w:rsidP="00A969FB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873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del w:id="5874" w:author="Cao Vivian" w:date="2024-10-28T21:09:00Z">
              <w:r w:rsidRPr="008064F1" w:rsidDel="001C3C8E">
                <w:rPr>
                  <w:rFonts w:ascii="Times New Roman" w:hAnsi="Times New Roman" w:cs="Times New Roman"/>
                  <w:color w:val="000000"/>
                  <w:kern w:val="0"/>
                  <w:sz w:val="20"/>
                  <w:szCs w:val="20"/>
                  <w:rPrChange w:id="5875" w:author="Cao Vivian" w:date="2024-10-28T21:09:00Z"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</w:rPr>
                  </w:rPrChange>
                </w:rPr>
                <w:delText>P</w:delText>
              </w:r>
              <w:r w:rsidRPr="008064F1" w:rsidDel="00E76CA1">
                <w:rPr>
                  <w:rFonts w:ascii="Times New Roman" w:hAnsi="Times New Roman" w:cs="Times New Roman"/>
                  <w:color w:val="000000"/>
                  <w:kern w:val="0"/>
                  <w:sz w:val="20"/>
                  <w:szCs w:val="20"/>
                  <w:rPrChange w:id="5876" w:author="Cao Vivian" w:date="2024-10-28T21:09:00Z"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</w:rPr>
                  </w:rPrChange>
                </w:rPr>
                <w:delText>-</w:delText>
              </w:r>
              <w:r w:rsidRPr="008064F1" w:rsidDel="001C3C8E">
                <w:rPr>
                  <w:rFonts w:ascii="Times New Roman" w:hAnsi="Times New Roman" w:cs="Times New Roman"/>
                  <w:iCs/>
                  <w:color w:val="000000"/>
                  <w:kern w:val="0"/>
                  <w:sz w:val="20"/>
                  <w:szCs w:val="20"/>
                  <w:rPrChange w:id="5877" w:author="Cao Vivian" w:date="2024-10-28T21:09:00Z">
                    <w:rPr>
                      <w:rFonts w:ascii="Times New Roman" w:hAnsi="Times New Roman" w:cs="Times New Roman"/>
                      <w:iCs/>
                      <w:color w:val="000000"/>
                      <w:kern w:val="0"/>
                      <w:sz w:val="24"/>
                    </w:rPr>
                  </w:rPrChange>
                </w:rPr>
                <w:delText>value</w:delText>
              </w:r>
            </w:del>
          </w:p>
        </w:tc>
      </w:tr>
      <w:tr w:rsidR="001C3C8E" w:rsidRPr="008064F1" w14:paraId="5B7FE16C" w14:textId="26EF711C" w:rsidTr="008766C5">
        <w:trPr>
          <w:trPrChange w:id="5878" w:author="Cao Vivian" w:date="2024-10-28T21:10:00Z">
            <w:trPr>
              <w:gridBefore w:val="1"/>
              <w:jc w:val="center"/>
            </w:trPr>
          </w:trPrChange>
        </w:trPr>
        <w:tc>
          <w:tcPr>
            <w:tcW w:w="2132" w:type="dxa"/>
            <w:vMerge/>
            <w:vAlign w:val="center"/>
            <w:tcPrChange w:id="5879" w:author="Cao Vivian" w:date="2024-10-28T21:10:00Z">
              <w:tcPr>
                <w:tcW w:w="1843" w:type="dxa"/>
                <w:gridSpan w:val="2"/>
                <w:vMerge/>
              </w:tcPr>
            </w:tcPrChange>
          </w:tcPr>
          <w:p w14:paraId="22E92B7B" w14:textId="0D271B0D" w:rsidR="001C3C8E" w:rsidRPr="008064F1" w:rsidRDefault="001C3C8E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880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</w:p>
        </w:tc>
        <w:tc>
          <w:tcPr>
            <w:tcW w:w="1276" w:type="dxa"/>
            <w:vAlign w:val="center"/>
            <w:tcPrChange w:id="5881" w:author="Cao Vivian" w:date="2024-10-28T21:10:00Z">
              <w:tcPr>
                <w:tcW w:w="1276" w:type="dxa"/>
                <w:gridSpan w:val="2"/>
                <w:vAlign w:val="center"/>
              </w:tcPr>
            </w:tcPrChange>
          </w:tcPr>
          <w:p w14:paraId="6635D696" w14:textId="16C6AA33" w:rsidR="001C3C8E" w:rsidRPr="008064F1" w:rsidRDefault="001C3C8E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882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 w:hint="eastAsia"/>
                <w:sz w:val="20"/>
                <w:szCs w:val="20"/>
                <w:rPrChange w:id="5883" w:author="Cao Vivian" w:date="2024-10-28T21:09:00Z">
                  <w:rPr>
                    <w:rFonts w:ascii="Times New Roman" w:hAnsi="Times New Roman" w:cs="Times New Roman" w:hint="eastAsia"/>
                    <w:sz w:val="24"/>
                  </w:rPr>
                </w:rPrChange>
              </w:rPr>
              <w:t>≤</w:t>
            </w:r>
            <w:r w:rsidRPr="008064F1">
              <w:rPr>
                <w:rFonts w:ascii="Times New Roman" w:hAnsi="Times New Roman" w:cs="Times New Roman"/>
                <w:sz w:val="20"/>
                <w:szCs w:val="20"/>
                <w:rPrChange w:id="5884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1.70 ng/mL</w:t>
            </w:r>
          </w:p>
        </w:tc>
        <w:tc>
          <w:tcPr>
            <w:tcW w:w="1417" w:type="dxa"/>
            <w:vAlign w:val="center"/>
            <w:tcPrChange w:id="5885" w:author="Cao Vivian" w:date="2024-10-28T21:10:00Z">
              <w:tcPr>
                <w:tcW w:w="1417" w:type="dxa"/>
                <w:gridSpan w:val="2"/>
                <w:vAlign w:val="center"/>
              </w:tcPr>
            </w:tcPrChange>
          </w:tcPr>
          <w:p w14:paraId="3A762E94" w14:textId="7D182A9D" w:rsidR="001C3C8E" w:rsidRPr="008064F1" w:rsidRDefault="001C3C8E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886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del w:id="5887" w:author="Cao Vivian" w:date="2024-10-28T20:34:00Z">
              <w:r w:rsidRPr="008064F1" w:rsidDel="00C71058">
                <w:rPr>
                  <w:rFonts w:ascii="Times New Roman" w:hAnsi="Times New Roman" w:cs="Times New Roman" w:hint="eastAsia"/>
                  <w:sz w:val="20"/>
                  <w:szCs w:val="20"/>
                  <w:rPrChange w:id="5888" w:author="Cao Vivian" w:date="2024-10-28T21:09:00Z">
                    <w:rPr>
                      <w:rFonts w:ascii="Times New Roman" w:hAnsi="Times New Roman" w:cs="Times New Roman" w:hint="eastAsia"/>
                      <w:sz w:val="24"/>
                    </w:rPr>
                  </w:rPrChange>
                </w:rPr>
                <w:delText>＞</w:delText>
              </w:r>
            </w:del>
            <w:ins w:id="5889" w:author="Cao Vivian" w:date="2024-10-28T20:34:00Z">
              <w:r w:rsidRPr="008064F1">
                <w:rPr>
                  <w:rFonts w:ascii="Times New Roman" w:hAnsi="Times New Roman" w:cs="Times New Roman"/>
                  <w:sz w:val="20"/>
                  <w:szCs w:val="20"/>
                  <w:rPrChange w:id="5890" w:author="Cao Vivian" w:date="2024-10-28T21:0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t>&gt;</w:t>
              </w:r>
            </w:ins>
            <w:r w:rsidRPr="008064F1">
              <w:rPr>
                <w:rFonts w:ascii="Times New Roman" w:hAnsi="Times New Roman" w:cs="Times New Roman"/>
                <w:sz w:val="20"/>
                <w:szCs w:val="20"/>
                <w:rPrChange w:id="5891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1.70 ng/mL</w:t>
            </w:r>
          </w:p>
        </w:tc>
        <w:tc>
          <w:tcPr>
            <w:tcW w:w="993" w:type="dxa"/>
            <w:vAlign w:val="center"/>
            <w:tcPrChange w:id="5892" w:author="Cao Vivian" w:date="2024-10-28T21:10:00Z">
              <w:tcPr>
                <w:tcW w:w="993" w:type="dxa"/>
                <w:gridSpan w:val="2"/>
                <w:vAlign w:val="center"/>
              </w:tcPr>
            </w:tcPrChange>
          </w:tcPr>
          <w:p w14:paraId="62E5C7CB" w14:textId="27D587A5" w:rsidR="001C3C8E" w:rsidRPr="008064F1" w:rsidRDefault="001C3C8E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893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ins w:id="5894" w:author="Cao Vivian" w:date="2024-10-28T21:09:00Z">
              <w:r w:rsidRPr="008064F1">
                <w:rPr>
                  <w:rFonts w:ascii="Times New Roman" w:hAnsi="Times New Roman" w:cs="Times New Roman"/>
                  <w:color w:val="000000"/>
                  <w:kern w:val="0"/>
                  <w:sz w:val="20"/>
                  <w:szCs w:val="20"/>
                  <w:rPrChange w:id="5895" w:author="Cao Vivian" w:date="2024-10-28T21:09:00Z">
                    <w:rPr>
                      <w:rFonts w:ascii="Times New Roman" w:hAnsi="Times New Roman" w:cs="Times New Roman"/>
                      <w:color w:val="000000"/>
                      <w:kern w:val="0"/>
                      <w:szCs w:val="21"/>
                    </w:rPr>
                  </w:rPrChange>
                </w:rPr>
                <w:t>P</w:t>
              </w:r>
              <w:r w:rsidRPr="008064F1">
                <w:rPr>
                  <w:rFonts w:ascii="Times New Roman" w:hAnsi="Times New Roman" w:cs="Times New Roman"/>
                  <w:i/>
                  <w:iCs/>
                  <w:color w:val="000000"/>
                  <w:kern w:val="0"/>
                  <w:sz w:val="20"/>
                  <w:szCs w:val="20"/>
                  <w:rPrChange w:id="5896" w:author="Cao Vivian" w:date="2024-10-28T21:09:00Z">
                    <w:rPr>
                      <w:rFonts w:ascii="Times New Roman" w:hAnsi="Times New Roman" w:cs="Times New Roman"/>
                      <w:i/>
                      <w:iCs/>
                      <w:color w:val="000000"/>
                      <w:kern w:val="0"/>
                      <w:szCs w:val="21"/>
                    </w:rPr>
                  </w:rPrChange>
                </w:rPr>
                <w:t xml:space="preserve"> </w:t>
              </w:r>
              <w:r w:rsidRPr="008064F1">
                <w:rPr>
                  <w:rFonts w:ascii="Times New Roman" w:hAnsi="Times New Roman" w:cs="Times New Roman"/>
                  <w:iCs/>
                  <w:color w:val="000000"/>
                  <w:kern w:val="0"/>
                  <w:sz w:val="20"/>
                  <w:szCs w:val="20"/>
                  <w:rPrChange w:id="5897" w:author="Cao Vivian" w:date="2024-10-28T21:09:00Z">
                    <w:rPr>
                      <w:rFonts w:ascii="Times New Roman" w:hAnsi="Times New Roman" w:cs="Times New Roman"/>
                      <w:iCs/>
                      <w:color w:val="000000"/>
                      <w:kern w:val="0"/>
                      <w:szCs w:val="21"/>
                    </w:rPr>
                  </w:rPrChange>
                </w:rPr>
                <w:t>value</w:t>
              </w:r>
            </w:ins>
          </w:p>
        </w:tc>
        <w:tc>
          <w:tcPr>
            <w:tcW w:w="1417" w:type="dxa"/>
            <w:vAlign w:val="center"/>
            <w:tcPrChange w:id="5898" w:author="Cao Vivian" w:date="2024-10-28T21:10:00Z">
              <w:tcPr>
                <w:tcW w:w="1417" w:type="dxa"/>
                <w:gridSpan w:val="2"/>
                <w:vAlign w:val="center"/>
              </w:tcPr>
            </w:tcPrChange>
          </w:tcPr>
          <w:p w14:paraId="242EA365" w14:textId="4148379F" w:rsidR="001C3C8E" w:rsidRPr="008064F1" w:rsidRDefault="001C3C8E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899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 w:hint="eastAsia"/>
                <w:sz w:val="20"/>
                <w:szCs w:val="20"/>
                <w:rPrChange w:id="5900" w:author="Cao Vivian" w:date="2024-10-28T21:09:00Z">
                  <w:rPr>
                    <w:rFonts w:ascii="Times New Roman" w:hAnsi="Times New Roman" w:cs="Times New Roman" w:hint="eastAsia"/>
                    <w:sz w:val="24"/>
                  </w:rPr>
                </w:rPrChange>
              </w:rPr>
              <w:t>≤</w:t>
            </w:r>
            <w:r w:rsidRPr="008064F1">
              <w:rPr>
                <w:rFonts w:ascii="Times New Roman" w:hAnsi="Times New Roman" w:cs="Times New Roman"/>
                <w:sz w:val="20"/>
                <w:szCs w:val="20"/>
                <w:rPrChange w:id="5901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14.95 U/mL</w:t>
            </w:r>
          </w:p>
        </w:tc>
        <w:tc>
          <w:tcPr>
            <w:tcW w:w="1418" w:type="dxa"/>
            <w:vAlign w:val="center"/>
            <w:tcPrChange w:id="5902" w:author="Cao Vivian" w:date="2024-10-28T21:10:00Z">
              <w:tcPr>
                <w:tcW w:w="1418" w:type="dxa"/>
                <w:gridSpan w:val="2"/>
                <w:vAlign w:val="center"/>
              </w:tcPr>
            </w:tcPrChange>
          </w:tcPr>
          <w:p w14:paraId="2C3F1BB4" w14:textId="2327B2FC" w:rsidR="001C3C8E" w:rsidRPr="008064F1" w:rsidRDefault="001C3C8E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903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del w:id="5904" w:author="Cao Vivian" w:date="2024-10-28T20:34:00Z">
              <w:r w:rsidRPr="008064F1" w:rsidDel="00C71058">
                <w:rPr>
                  <w:rFonts w:ascii="Times New Roman" w:hAnsi="Times New Roman" w:cs="Times New Roman" w:hint="eastAsia"/>
                  <w:sz w:val="20"/>
                  <w:szCs w:val="20"/>
                  <w:rPrChange w:id="5905" w:author="Cao Vivian" w:date="2024-10-28T21:09:00Z">
                    <w:rPr>
                      <w:rFonts w:ascii="Times New Roman" w:hAnsi="Times New Roman" w:cs="Times New Roman" w:hint="eastAsia"/>
                      <w:sz w:val="24"/>
                    </w:rPr>
                  </w:rPrChange>
                </w:rPr>
                <w:delText>＞</w:delText>
              </w:r>
            </w:del>
            <w:ins w:id="5906" w:author="Cao Vivian" w:date="2024-10-28T20:34:00Z">
              <w:r w:rsidRPr="008064F1">
                <w:rPr>
                  <w:rFonts w:ascii="Times New Roman" w:hAnsi="Times New Roman" w:cs="Times New Roman"/>
                  <w:sz w:val="20"/>
                  <w:szCs w:val="20"/>
                  <w:rPrChange w:id="5907" w:author="Cao Vivian" w:date="2024-10-28T21:09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t>&gt;</w:t>
              </w:r>
            </w:ins>
            <w:r w:rsidRPr="008064F1">
              <w:rPr>
                <w:rFonts w:ascii="Times New Roman" w:hAnsi="Times New Roman" w:cs="Times New Roman"/>
                <w:sz w:val="20"/>
                <w:szCs w:val="20"/>
                <w:rPrChange w:id="5908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14.95 U/mL</w:t>
            </w:r>
          </w:p>
        </w:tc>
        <w:tc>
          <w:tcPr>
            <w:tcW w:w="975" w:type="dxa"/>
            <w:vAlign w:val="center"/>
            <w:tcPrChange w:id="5909" w:author="Cao Vivian" w:date="2024-10-28T21:10:00Z">
              <w:tcPr>
                <w:tcW w:w="975" w:type="dxa"/>
                <w:gridSpan w:val="2"/>
              </w:tcPr>
            </w:tcPrChange>
          </w:tcPr>
          <w:p w14:paraId="0C16A335" w14:textId="6DEC1033" w:rsidR="001C3C8E" w:rsidRPr="008064F1" w:rsidRDefault="001C3C8E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910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ins w:id="5911" w:author="Cao Vivian" w:date="2024-10-28T21:09:00Z">
              <w:r w:rsidRPr="008064F1">
                <w:rPr>
                  <w:rFonts w:ascii="Times New Roman" w:hAnsi="Times New Roman" w:cs="Times New Roman"/>
                  <w:color w:val="000000"/>
                  <w:kern w:val="0"/>
                  <w:sz w:val="20"/>
                  <w:szCs w:val="20"/>
                  <w:rPrChange w:id="5912" w:author="Cao Vivian" w:date="2024-10-28T21:09:00Z">
                    <w:rPr>
                      <w:rFonts w:ascii="Times New Roman" w:hAnsi="Times New Roman" w:cs="Times New Roman"/>
                      <w:color w:val="000000"/>
                      <w:kern w:val="0"/>
                      <w:szCs w:val="21"/>
                    </w:rPr>
                  </w:rPrChange>
                </w:rPr>
                <w:t xml:space="preserve">P </w:t>
              </w:r>
              <w:r w:rsidRPr="008064F1">
                <w:rPr>
                  <w:rFonts w:ascii="Times New Roman" w:hAnsi="Times New Roman" w:cs="Times New Roman"/>
                  <w:iCs/>
                  <w:color w:val="000000"/>
                  <w:kern w:val="0"/>
                  <w:sz w:val="20"/>
                  <w:szCs w:val="20"/>
                  <w:rPrChange w:id="5913" w:author="Cao Vivian" w:date="2024-10-28T21:09:00Z">
                    <w:rPr>
                      <w:rFonts w:ascii="Times New Roman" w:hAnsi="Times New Roman" w:cs="Times New Roman"/>
                      <w:iCs/>
                      <w:color w:val="000000"/>
                      <w:kern w:val="0"/>
                      <w:szCs w:val="21"/>
                    </w:rPr>
                  </w:rPrChange>
                </w:rPr>
                <w:t>value</w:t>
              </w:r>
            </w:ins>
          </w:p>
        </w:tc>
      </w:tr>
      <w:tr w:rsidR="00246711" w:rsidRPr="008064F1" w14:paraId="0945ECA7" w14:textId="0154598C" w:rsidTr="008766C5">
        <w:tblPrEx>
          <w:tblPrExChange w:id="5914" w:author="Cao Vivian" w:date="2024-10-28T21:10:00Z">
            <w:tblPrEx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</w:tblPrEx>
          </w:tblPrExChange>
        </w:tblPrEx>
        <w:trPr>
          <w:trPrChange w:id="5915" w:author="Cao Vivian" w:date="2024-10-28T21:10:00Z">
            <w:trPr>
              <w:gridAfter w:val="0"/>
              <w:jc w:val="center"/>
            </w:trPr>
          </w:trPrChange>
        </w:trPr>
        <w:tc>
          <w:tcPr>
            <w:tcW w:w="2132" w:type="dxa"/>
            <w:vAlign w:val="center"/>
            <w:tcPrChange w:id="5916" w:author="Cao Vivian" w:date="2024-10-28T21:10:00Z">
              <w:tcPr>
                <w:tcW w:w="1843" w:type="dxa"/>
                <w:gridSpan w:val="2"/>
                <w:tcBorders>
                  <w:bottom w:val="nil"/>
                </w:tcBorders>
              </w:tcPr>
            </w:tcPrChange>
          </w:tcPr>
          <w:p w14:paraId="036B688E" w14:textId="5A6A5519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917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5918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Glucocorticoids</w:t>
            </w:r>
          </w:p>
        </w:tc>
        <w:tc>
          <w:tcPr>
            <w:tcW w:w="1276" w:type="dxa"/>
            <w:vAlign w:val="center"/>
            <w:tcPrChange w:id="5919" w:author="Cao Vivian" w:date="2024-10-28T21:10:00Z">
              <w:tcPr>
                <w:tcW w:w="1276" w:type="dxa"/>
                <w:gridSpan w:val="2"/>
                <w:tcBorders>
                  <w:bottom w:val="nil"/>
                </w:tcBorders>
                <w:vAlign w:val="center"/>
              </w:tcPr>
            </w:tcPrChange>
          </w:tcPr>
          <w:p w14:paraId="4A96AF94" w14:textId="598279A6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5920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5921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97 (86.6)</w:t>
            </w:r>
          </w:p>
        </w:tc>
        <w:tc>
          <w:tcPr>
            <w:tcW w:w="1417" w:type="dxa"/>
            <w:vAlign w:val="center"/>
            <w:tcPrChange w:id="5922" w:author="Cao Vivian" w:date="2024-10-28T21:10:00Z">
              <w:tcPr>
                <w:tcW w:w="1417" w:type="dxa"/>
                <w:gridSpan w:val="2"/>
                <w:tcBorders>
                  <w:bottom w:val="nil"/>
                </w:tcBorders>
                <w:vAlign w:val="center"/>
              </w:tcPr>
            </w:tcPrChange>
          </w:tcPr>
          <w:p w14:paraId="11DAB01D" w14:textId="3F829EBA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5923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5924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93 (83)</w:t>
            </w:r>
          </w:p>
        </w:tc>
        <w:tc>
          <w:tcPr>
            <w:tcW w:w="993" w:type="dxa"/>
            <w:vAlign w:val="center"/>
            <w:tcPrChange w:id="5925" w:author="Cao Vivian" w:date="2024-10-28T21:10:00Z">
              <w:tcPr>
                <w:tcW w:w="993" w:type="dxa"/>
                <w:gridSpan w:val="2"/>
                <w:tcBorders>
                  <w:bottom w:val="nil"/>
                </w:tcBorders>
                <w:vAlign w:val="center"/>
              </w:tcPr>
            </w:tcPrChange>
          </w:tcPr>
          <w:p w14:paraId="0DA2F8DE" w14:textId="1F0CB7E9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5926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5927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0.46</w:t>
            </w:r>
          </w:p>
        </w:tc>
        <w:tc>
          <w:tcPr>
            <w:tcW w:w="1417" w:type="dxa"/>
            <w:vAlign w:val="center"/>
            <w:tcPrChange w:id="5928" w:author="Cao Vivian" w:date="2024-10-28T21:10:00Z">
              <w:tcPr>
                <w:tcW w:w="1417" w:type="dxa"/>
                <w:gridSpan w:val="2"/>
                <w:tcBorders>
                  <w:bottom w:val="nil"/>
                </w:tcBorders>
                <w:vAlign w:val="center"/>
              </w:tcPr>
            </w:tcPrChange>
          </w:tcPr>
          <w:p w14:paraId="40321632" w14:textId="11102C3A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5929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5930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90 (80.4)</w:t>
            </w:r>
          </w:p>
        </w:tc>
        <w:tc>
          <w:tcPr>
            <w:tcW w:w="1418" w:type="dxa"/>
            <w:vAlign w:val="center"/>
            <w:tcPrChange w:id="5931" w:author="Cao Vivian" w:date="2024-10-28T21:10:00Z">
              <w:tcPr>
                <w:tcW w:w="1418" w:type="dxa"/>
                <w:gridSpan w:val="2"/>
                <w:tcBorders>
                  <w:bottom w:val="nil"/>
                </w:tcBorders>
                <w:vAlign w:val="center"/>
              </w:tcPr>
            </w:tcPrChange>
          </w:tcPr>
          <w:p w14:paraId="5C8A42D2" w14:textId="2495ECB0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5932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5933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100 (89.3)</w:t>
            </w:r>
          </w:p>
        </w:tc>
        <w:tc>
          <w:tcPr>
            <w:tcW w:w="975" w:type="dxa"/>
            <w:vAlign w:val="center"/>
            <w:tcPrChange w:id="5934" w:author="Cao Vivian" w:date="2024-10-28T21:10:00Z">
              <w:tcPr>
                <w:tcW w:w="975" w:type="dxa"/>
                <w:gridSpan w:val="2"/>
                <w:tcBorders>
                  <w:bottom w:val="nil"/>
                </w:tcBorders>
                <w:vAlign w:val="center"/>
              </w:tcPr>
            </w:tcPrChange>
          </w:tcPr>
          <w:p w14:paraId="3F325725" w14:textId="2AD4CC08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5935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5936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0.06</w:t>
            </w:r>
          </w:p>
        </w:tc>
      </w:tr>
      <w:tr w:rsidR="00246711" w:rsidRPr="008064F1" w14:paraId="295D5BAE" w14:textId="33376291" w:rsidTr="008766C5">
        <w:tblPrEx>
          <w:tblPrExChange w:id="5937" w:author="Cao Vivian" w:date="2024-10-28T21:10:00Z">
            <w:tblPrEx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</w:tblPrEx>
          </w:tblPrExChange>
        </w:tblPrEx>
        <w:trPr>
          <w:trPrChange w:id="5938" w:author="Cao Vivian" w:date="2024-10-28T21:10:00Z">
            <w:trPr>
              <w:gridAfter w:val="0"/>
              <w:jc w:val="center"/>
            </w:trPr>
          </w:trPrChange>
        </w:trPr>
        <w:tc>
          <w:tcPr>
            <w:tcW w:w="2132" w:type="dxa"/>
            <w:vAlign w:val="center"/>
            <w:tcPrChange w:id="5939" w:author="Cao Vivian" w:date="2024-10-28T21:10:00Z">
              <w:tcPr>
                <w:tcW w:w="1843" w:type="dxa"/>
                <w:gridSpan w:val="2"/>
                <w:tcBorders>
                  <w:top w:val="nil"/>
                  <w:bottom w:val="nil"/>
                </w:tcBorders>
              </w:tcPr>
            </w:tcPrChange>
          </w:tcPr>
          <w:p w14:paraId="799034AD" w14:textId="304571AE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940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5941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Immunosuppressant</w:t>
            </w:r>
          </w:p>
        </w:tc>
        <w:tc>
          <w:tcPr>
            <w:tcW w:w="1276" w:type="dxa"/>
            <w:vAlign w:val="center"/>
            <w:tcPrChange w:id="5942" w:author="Cao Vivian" w:date="2024-10-28T21:10:00Z">
              <w:tcPr>
                <w:tcW w:w="1276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2C41CAAF" w14:textId="79FB1BD1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5943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5944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90</w:t>
            </w:r>
            <w:r w:rsidR="003C26D1" w:rsidRPr="008064F1">
              <w:rPr>
                <w:rFonts w:ascii="Times New Roman" w:hAnsi="Times New Roman" w:cs="Times New Roman"/>
                <w:sz w:val="20"/>
                <w:szCs w:val="20"/>
                <w:rPrChange w:id="5945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 xml:space="preserve"> </w:t>
            </w:r>
            <w:r w:rsidRPr="008064F1">
              <w:rPr>
                <w:rFonts w:ascii="Times New Roman" w:hAnsi="Times New Roman" w:cs="Times New Roman"/>
                <w:sz w:val="20"/>
                <w:szCs w:val="20"/>
                <w:rPrChange w:id="5946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(80.4</w:t>
            </w:r>
            <w:r w:rsidR="00DF2F41" w:rsidRPr="008064F1">
              <w:rPr>
                <w:rFonts w:ascii="Times New Roman" w:hAnsi="Times New Roman" w:cs="Times New Roman"/>
                <w:sz w:val="20"/>
                <w:szCs w:val="20"/>
                <w:rPrChange w:id="5947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1417" w:type="dxa"/>
            <w:vAlign w:val="center"/>
            <w:tcPrChange w:id="5948" w:author="Cao Vivian" w:date="2024-10-28T21:10:00Z">
              <w:tcPr>
                <w:tcW w:w="1417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73095C89" w14:textId="2A0FE9A1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5949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5950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88</w:t>
            </w:r>
            <w:r w:rsidR="003C26D1" w:rsidRPr="008064F1">
              <w:rPr>
                <w:rFonts w:ascii="Times New Roman" w:hAnsi="Times New Roman" w:cs="Times New Roman"/>
                <w:sz w:val="20"/>
                <w:szCs w:val="20"/>
                <w:rPrChange w:id="5951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 xml:space="preserve"> </w:t>
            </w:r>
            <w:r w:rsidRPr="008064F1">
              <w:rPr>
                <w:rFonts w:ascii="Times New Roman" w:hAnsi="Times New Roman" w:cs="Times New Roman"/>
                <w:sz w:val="20"/>
                <w:szCs w:val="20"/>
                <w:rPrChange w:id="5952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(78.6)</w:t>
            </w:r>
          </w:p>
        </w:tc>
        <w:tc>
          <w:tcPr>
            <w:tcW w:w="993" w:type="dxa"/>
            <w:vAlign w:val="center"/>
            <w:tcPrChange w:id="5953" w:author="Cao Vivian" w:date="2024-10-28T21:10:00Z">
              <w:tcPr>
                <w:tcW w:w="993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492FE01E" w14:textId="7E0AFF18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954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5955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0.74</w:t>
            </w:r>
          </w:p>
        </w:tc>
        <w:tc>
          <w:tcPr>
            <w:tcW w:w="1417" w:type="dxa"/>
            <w:vAlign w:val="center"/>
            <w:tcPrChange w:id="5956" w:author="Cao Vivian" w:date="2024-10-28T21:10:00Z">
              <w:tcPr>
                <w:tcW w:w="1417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4CB5AB8D" w14:textId="347D5AB4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5957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5958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88</w:t>
            </w:r>
            <w:r w:rsidR="003C26D1" w:rsidRPr="008064F1">
              <w:rPr>
                <w:rFonts w:ascii="Times New Roman" w:hAnsi="Times New Roman" w:cs="Times New Roman"/>
                <w:sz w:val="20"/>
                <w:szCs w:val="20"/>
                <w:rPrChange w:id="5959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 xml:space="preserve"> </w:t>
            </w:r>
            <w:r w:rsidRPr="008064F1">
              <w:rPr>
                <w:rFonts w:ascii="Times New Roman" w:hAnsi="Times New Roman" w:cs="Times New Roman"/>
                <w:sz w:val="20"/>
                <w:szCs w:val="20"/>
                <w:rPrChange w:id="5960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(78.6)</w:t>
            </w:r>
          </w:p>
        </w:tc>
        <w:tc>
          <w:tcPr>
            <w:tcW w:w="1418" w:type="dxa"/>
            <w:vAlign w:val="center"/>
            <w:tcPrChange w:id="5961" w:author="Cao Vivian" w:date="2024-10-28T21:10:00Z">
              <w:tcPr>
                <w:tcW w:w="1418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70831317" w14:textId="15562353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5962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5963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90</w:t>
            </w:r>
            <w:r w:rsidR="003C26D1"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5964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 xml:space="preserve"> </w:t>
            </w: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5965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(80.4)</w:t>
            </w:r>
          </w:p>
        </w:tc>
        <w:tc>
          <w:tcPr>
            <w:tcW w:w="975" w:type="dxa"/>
            <w:vAlign w:val="center"/>
            <w:tcPrChange w:id="5966" w:author="Cao Vivian" w:date="2024-10-28T21:10:00Z">
              <w:tcPr>
                <w:tcW w:w="975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6F805582" w14:textId="23505A8F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967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5968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0.74</w:t>
            </w:r>
          </w:p>
        </w:tc>
      </w:tr>
      <w:tr w:rsidR="00246711" w:rsidRPr="008064F1" w14:paraId="1F70F5AB" w14:textId="6E0651B0" w:rsidTr="008766C5">
        <w:tblPrEx>
          <w:tblPrExChange w:id="5969" w:author="Cao Vivian" w:date="2024-10-28T21:10:00Z">
            <w:tblPrEx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</w:tblPrEx>
          </w:tblPrExChange>
        </w:tblPrEx>
        <w:trPr>
          <w:trPrChange w:id="5970" w:author="Cao Vivian" w:date="2024-10-28T21:10:00Z">
            <w:trPr>
              <w:gridAfter w:val="0"/>
              <w:jc w:val="center"/>
            </w:trPr>
          </w:trPrChange>
        </w:trPr>
        <w:tc>
          <w:tcPr>
            <w:tcW w:w="2132" w:type="dxa"/>
            <w:vAlign w:val="center"/>
            <w:tcPrChange w:id="5971" w:author="Cao Vivian" w:date="2024-10-28T21:10:00Z">
              <w:tcPr>
                <w:tcW w:w="1843" w:type="dxa"/>
                <w:gridSpan w:val="2"/>
                <w:tcBorders>
                  <w:top w:val="nil"/>
                  <w:bottom w:val="nil"/>
                </w:tcBorders>
              </w:tcPr>
            </w:tcPrChange>
          </w:tcPr>
          <w:p w14:paraId="53F7DCC7" w14:textId="1BFB2CC9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972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5973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Cyclophosphamide</w:t>
            </w:r>
          </w:p>
        </w:tc>
        <w:tc>
          <w:tcPr>
            <w:tcW w:w="1276" w:type="dxa"/>
            <w:vAlign w:val="center"/>
            <w:tcPrChange w:id="5974" w:author="Cao Vivian" w:date="2024-10-28T21:10:00Z">
              <w:tcPr>
                <w:tcW w:w="1276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66DD9163" w14:textId="497550CB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975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5976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49 (43.8)</w:t>
            </w:r>
          </w:p>
        </w:tc>
        <w:tc>
          <w:tcPr>
            <w:tcW w:w="1417" w:type="dxa"/>
            <w:vAlign w:val="center"/>
            <w:tcPrChange w:id="5977" w:author="Cao Vivian" w:date="2024-10-28T21:10:00Z">
              <w:tcPr>
                <w:tcW w:w="1417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5D1F6DA9" w14:textId="5A49CC84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978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5979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52</w:t>
            </w:r>
            <w:r w:rsidR="003C26D1" w:rsidRPr="008064F1">
              <w:rPr>
                <w:rFonts w:ascii="Times New Roman" w:hAnsi="Times New Roman" w:cs="Times New Roman"/>
                <w:sz w:val="20"/>
                <w:szCs w:val="20"/>
                <w:rPrChange w:id="5980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 xml:space="preserve"> </w:t>
            </w:r>
            <w:r w:rsidRPr="008064F1">
              <w:rPr>
                <w:rFonts w:ascii="Times New Roman" w:hAnsi="Times New Roman" w:cs="Times New Roman"/>
                <w:sz w:val="20"/>
                <w:szCs w:val="20"/>
                <w:rPrChange w:id="5981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(46.4)</w:t>
            </w:r>
          </w:p>
        </w:tc>
        <w:tc>
          <w:tcPr>
            <w:tcW w:w="993" w:type="dxa"/>
            <w:vAlign w:val="center"/>
            <w:tcPrChange w:id="5982" w:author="Cao Vivian" w:date="2024-10-28T21:10:00Z">
              <w:tcPr>
                <w:tcW w:w="993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19BEDF6A" w14:textId="3FC114BD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983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5984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0.68</w:t>
            </w:r>
          </w:p>
        </w:tc>
        <w:tc>
          <w:tcPr>
            <w:tcW w:w="1417" w:type="dxa"/>
            <w:vAlign w:val="center"/>
            <w:tcPrChange w:id="5985" w:author="Cao Vivian" w:date="2024-10-28T21:10:00Z">
              <w:tcPr>
                <w:tcW w:w="1417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4A8D9204" w14:textId="480D769E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986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5987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49 (43.8)</w:t>
            </w:r>
          </w:p>
        </w:tc>
        <w:tc>
          <w:tcPr>
            <w:tcW w:w="1418" w:type="dxa"/>
            <w:vAlign w:val="center"/>
            <w:tcPrChange w:id="5988" w:author="Cao Vivian" w:date="2024-10-28T21:10:00Z">
              <w:tcPr>
                <w:tcW w:w="1418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3427793F" w14:textId="5604E871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989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5990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52 (46.4)</w:t>
            </w:r>
          </w:p>
        </w:tc>
        <w:tc>
          <w:tcPr>
            <w:tcW w:w="975" w:type="dxa"/>
            <w:vAlign w:val="center"/>
            <w:tcPrChange w:id="5991" w:author="Cao Vivian" w:date="2024-10-28T21:10:00Z">
              <w:tcPr>
                <w:tcW w:w="975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69633EE6" w14:textId="0D70C57B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992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5993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0.6</w:t>
            </w:r>
            <w:r w:rsidR="00F45E8A"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5994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9</w:t>
            </w:r>
          </w:p>
        </w:tc>
      </w:tr>
      <w:tr w:rsidR="00246711" w:rsidRPr="008064F1" w14:paraId="79771943" w14:textId="0AC858F7" w:rsidTr="008766C5">
        <w:tblPrEx>
          <w:tblPrExChange w:id="5995" w:author="Cao Vivian" w:date="2024-10-28T21:10:00Z">
            <w:tblPrEx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</w:tblPrEx>
          </w:tblPrExChange>
        </w:tblPrEx>
        <w:trPr>
          <w:trPrChange w:id="5996" w:author="Cao Vivian" w:date="2024-10-28T21:10:00Z">
            <w:trPr>
              <w:gridAfter w:val="0"/>
              <w:jc w:val="center"/>
            </w:trPr>
          </w:trPrChange>
        </w:trPr>
        <w:tc>
          <w:tcPr>
            <w:tcW w:w="2132" w:type="dxa"/>
            <w:vAlign w:val="center"/>
            <w:tcPrChange w:id="5997" w:author="Cao Vivian" w:date="2024-10-28T21:10:00Z">
              <w:tcPr>
                <w:tcW w:w="1843" w:type="dxa"/>
                <w:gridSpan w:val="2"/>
                <w:tcBorders>
                  <w:top w:val="nil"/>
                  <w:bottom w:val="nil"/>
                </w:tcBorders>
              </w:tcPr>
            </w:tcPrChange>
          </w:tcPr>
          <w:p w14:paraId="4B8D5B1D" w14:textId="77777777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5998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5999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Mycophenolate mofetil</w:t>
            </w:r>
          </w:p>
        </w:tc>
        <w:tc>
          <w:tcPr>
            <w:tcW w:w="1276" w:type="dxa"/>
            <w:vAlign w:val="center"/>
            <w:tcPrChange w:id="6000" w:author="Cao Vivian" w:date="2024-10-28T21:10:00Z">
              <w:tcPr>
                <w:tcW w:w="1276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08ED5802" w14:textId="31672B65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01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6002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 (5.4)</w:t>
            </w:r>
          </w:p>
        </w:tc>
        <w:tc>
          <w:tcPr>
            <w:tcW w:w="1417" w:type="dxa"/>
            <w:vAlign w:val="center"/>
            <w:tcPrChange w:id="6003" w:author="Cao Vivian" w:date="2024-10-28T21:10:00Z">
              <w:tcPr>
                <w:tcW w:w="1417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1455EA7E" w14:textId="7A51AABC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04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6005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11 (9.8)</w:t>
            </w:r>
          </w:p>
        </w:tc>
        <w:tc>
          <w:tcPr>
            <w:tcW w:w="993" w:type="dxa"/>
            <w:vAlign w:val="center"/>
            <w:tcPrChange w:id="6006" w:author="Cao Vivian" w:date="2024-10-28T21:10:00Z">
              <w:tcPr>
                <w:tcW w:w="993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3F11AC3B" w14:textId="096AB97C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07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6008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0.2</w:t>
            </w:r>
            <w:r w:rsidR="00F45E8A"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6009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1</w:t>
            </w:r>
          </w:p>
        </w:tc>
        <w:tc>
          <w:tcPr>
            <w:tcW w:w="1417" w:type="dxa"/>
            <w:vAlign w:val="center"/>
            <w:tcPrChange w:id="6010" w:author="Cao Vivian" w:date="2024-10-28T21:10:00Z">
              <w:tcPr>
                <w:tcW w:w="1417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24091FB6" w14:textId="478C7353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11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6012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 (8.0)</w:t>
            </w:r>
          </w:p>
        </w:tc>
        <w:tc>
          <w:tcPr>
            <w:tcW w:w="1418" w:type="dxa"/>
            <w:vAlign w:val="center"/>
            <w:tcPrChange w:id="6013" w:author="Cao Vivian" w:date="2024-10-28T21:10:00Z">
              <w:tcPr>
                <w:tcW w:w="1418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0D125F83" w14:textId="1A8406C8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14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6015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 (7.1)</w:t>
            </w:r>
          </w:p>
        </w:tc>
        <w:tc>
          <w:tcPr>
            <w:tcW w:w="975" w:type="dxa"/>
            <w:vAlign w:val="center"/>
            <w:tcPrChange w:id="6016" w:author="Cao Vivian" w:date="2024-10-28T21:10:00Z">
              <w:tcPr>
                <w:tcW w:w="975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14E6E8A1" w14:textId="0FF3C902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17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6018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0.80</w:t>
            </w:r>
          </w:p>
        </w:tc>
      </w:tr>
      <w:tr w:rsidR="00246711" w:rsidRPr="008064F1" w14:paraId="7FD0428D" w14:textId="6145DB0B" w:rsidTr="008766C5">
        <w:tblPrEx>
          <w:tblPrExChange w:id="6019" w:author="Cao Vivian" w:date="2024-10-28T21:10:00Z">
            <w:tblPrEx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</w:tblPrEx>
          </w:tblPrExChange>
        </w:tblPrEx>
        <w:trPr>
          <w:trPrChange w:id="6020" w:author="Cao Vivian" w:date="2024-10-28T21:10:00Z">
            <w:trPr>
              <w:gridAfter w:val="0"/>
              <w:jc w:val="center"/>
            </w:trPr>
          </w:trPrChange>
        </w:trPr>
        <w:tc>
          <w:tcPr>
            <w:tcW w:w="2132" w:type="dxa"/>
            <w:vAlign w:val="center"/>
            <w:tcPrChange w:id="6021" w:author="Cao Vivian" w:date="2024-10-28T21:10:00Z">
              <w:tcPr>
                <w:tcW w:w="1843" w:type="dxa"/>
                <w:gridSpan w:val="2"/>
                <w:tcBorders>
                  <w:top w:val="nil"/>
                  <w:bottom w:val="nil"/>
                </w:tcBorders>
              </w:tcPr>
            </w:tcPrChange>
          </w:tcPr>
          <w:p w14:paraId="6911290E" w14:textId="77777777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22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6023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Azathioprine</w:t>
            </w:r>
          </w:p>
        </w:tc>
        <w:tc>
          <w:tcPr>
            <w:tcW w:w="1276" w:type="dxa"/>
            <w:vAlign w:val="center"/>
            <w:tcPrChange w:id="6024" w:author="Cao Vivian" w:date="2024-10-28T21:10:00Z">
              <w:tcPr>
                <w:tcW w:w="1276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5260F8E5" w14:textId="5DF88EF1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25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6026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 (6.3)</w:t>
            </w:r>
          </w:p>
        </w:tc>
        <w:tc>
          <w:tcPr>
            <w:tcW w:w="1417" w:type="dxa"/>
            <w:vAlign w:val="center"/>
            <w:tcPrChange w:id="6027" w:author="Cao Vivian" w:date="2024-10-28T21:10:00Z">
              <w:tcPr>
                <w:tcW w:w="1417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6D3937DD" w14:textId="4C8DE331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28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6029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3 (2.7)</w:t>
            </w:r>
          </w:p>
        </w:tc>
        <w:tc>
          <w:tcPr>
            <w:tcW w:w="993" w:type="dxa"/>
            <w:vAlign w:val="center"/>
            <w:tcPrChange w:id="6030" w:author="Cao Vivian" w:date="2024-10-28T21:10:00Z">
              <w:tcPr>
                <w:tcW w:w="993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47210ED9" w14:textId="064B6DFC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31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6032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0.19</w:t>
            </w:r>
          </w:p>
        </w:tc>
        <w:tc>
          <w:tcPr>
            <w:tcW w:w="1417" w:type="dxa"/>
            <w:vAlign w:val="center"/>
            <w:tcPrChange w:id="6033" w:author="Cao Vivian" w:date="2024-10-28T21:10:00Z">
              <w:tcPr>
                <w:tcW w:w="1417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5A437485" w14:textId="72310E84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34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6035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 (4.5)</w:t>
            </w:r>
          </w:p>
        </w:tc>
        <w:tc>
          <w:tcPr>
            <w:tcW w:w="1418" w:type="dxa"/>
            <w:vAlign w:val="center"/>
            <w:tcPrChange w:id="6036" w:author="Cao Vivian" w:date="2024-10-28T21:10:00Z">
              <w:tcPr>
                <w:tcW w:w="1418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68D9FC6A" w14:textId="62EF89BD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37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6038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 (4.5)</w:t>
            </w:r>
          </w:p>
        </w:tc>
        <w:tc>
          <w:tcPr>
            <w:tcW w:w="975" w:type="dxa"/>
            <w:vAlign w:val="center"/>
            <w:tcPrChange w:id="6039" w:author="Cao Vivian" w:date="2024-10-28T21:10:00Z">
              <w:tcPr>
                <w:tcW w:w="975" w:type="dxa"/>
                <w:gridSpan w:val="2"/>
                <w:tcBorders>
                  <w:top w:val="nil"/>
                  <w:bottom w:val="nil"/>
                </w:tcBorders>
                <w:vAlign w:val="center"/>
              </w:tcPr>
            </w:tcPrChange>
          </w:tcPr>
          <w:p w14:paraId="0DB55025" w14:textId="64FFA15D" w:rsidR="00246711" w:rsidRPr="008064F1" w:rsidRDefault="00F45E8A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40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6041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&gt;0.99</w:t>
            </w:r>
          </w:p>
        </w:tc>
      </w:tr>
      <w:tr w:rsidR="00246711" w:rsidRPr="008064F1" w14:paraId="45619112" w14:textId="573DD25F" w:rsidTr="008766C5">
        <w:tblPrEx>
          <w:tblPrExChange w:id="6042" w:author="Cao Vivian" w:date="2024-10-28T21:10:00Z">
            <w:tblPrEx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</w:tblPrEx>
          </w:tblPrExChange>
        </w:tblPrEx>
        <w:trPr>
          <w:trPrChange w:id="6043" w:author="Cao Vivian" w:date="2024-10-28T21:10:00Z">
            <w:trPr>
              <w:gridAfter w:val="0"/>
              <w:jc w:val="center"/>
            </w:trPr>
          </w:trPrChange>
        </w:trPr>
        <w:tc>
          <w:tcPr>
            <w:tcW w:w="2132" w:type="dxa"/>
            <w:vAlign w:val="center"/>
            <w:tcPrChange w:id="6044" w:author="Cao Vivian" w:date="2024-10-28T21:10:00Z">
              <w:tcPr>
                <w:tcW w:w="1843" w:type="dxa"/>
                <w:gridSpan w:val="2"/>
                <w:tcBorders>
                  <w:top w:val="nil"/>
                </w:tcBorders>
              </w:tcPr>
            </w:tcPrChange>
          </w:tcPr>
          <w:p w14:paraId="73961461" w14:textId="77777777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45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6046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Tacrolimus</w:t>
            </w:r>
          </w:p>
        </w:tc>
        <w:tc>
          <w:tcPr>
            <w:tcW w:w="1276" w:type="dxa"/>
            <w:vAlign w:val="center"/>
            <w:tcPrChange w:id="6047" w:author="Cao Vivian" w:date="2024-10-28T21:10:00Z">
              <w:tcPr>
                <w:tcW w:w="1276" w:type="dxa"/>
                <w:gridSpan w:val="2"/>
                <w:tcBorders>
                  <w:top w:val="nil"/>
                </w:tcBorders>
                <w:vAlign w:val="center"/>
              </w:tcPr>
            </w:tcPrChange>
          </w:tcPr>
          <w:p w14:paraId="5F98C280" w14:textId="239097CF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48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6049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11 (9.8)</w:t>
            </w:r>
          </w:p>
        </w:tc>
        <w:tc>
          <w:tcPr>
            <w:tcW w:w="1417" w:type="dxa"/>
            <w:vAlign w:val="center"/>
            <w:tcPrChange w:id="6050" w:author="Cao Vivian" w:date="2024-10-28T21:10:00Z">
              <w:tcPr>
                <w:tcW w:w="1417" w:type="dxa"/>
                <w:gridSpan w:val="2"/>
                <w:tcBorders>
                  <w:top w:val="nil"/>
                </w:tcBorders>
                <w:vAlign w:val="center"/>
              </w:tcPr>
            </w:tcPrChange>
          </w:tcPr>
          <w:p w14:paraId="026A8CAF" w14:textId="7D1C9505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51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6052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 (6.3)</w:t>
            </w:r>
          </w:p>
        </w:tc>
        <w:tc>
          <w:tcPr>
            <w:tcW w:w="993" w:type="dxa"/>
            <w:vAlign w:val="center"/>
            <w:tcPrChange w:id="6053" w:author="Cao Vivian" w:date="2024-10-28T21:10:00Z">
              <w:tcPr>
                <w:tcW w:w="993" w:type="dxa"/>
                <w:gridSpan w:val="2"/>
                <w:tcBorders>
                  <w:top w:val="nil"/>
                </w:tcBorders>
                <w:vAlign w:val="center"/>
              </w:tcPr>
            </w:tcPrChange>
          </w:tcPr>
          <w:p w14:paraId="4CA3C36E" w14:textId="6156FEE4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54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6055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0.3</w:t>
            </w:r>
            <w:r w:rsidR="00F45E8A"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6056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3</w:t>
            </w:r>
          </w:p>
        </w:tc>
        <w:tc>
          <w:tcPr>
            <w:tcW w:w="1417" w:type="dxa"/>
            <w:vAlign w:val="center"/>
            <w:tcPrChange w:id="6057" w:author="Cao Vivian" w:date="2024-10-28T21:10:00Z">
              <w:tcPr>
                <w:tcW w:w="1417" w:type="dxa"/>
                <w:gridSpan w:val="2"/>
                <w:tcBorders>
                  <w:top w:val="nil"/>
                </w:tcBorders>
                <w:vAlign w:val="center"/>
              </w:tcPr>
            </w:tcPrChange>
          </w:tcPr>
          <w:p w14:paraId="418D3319" w14:textId="5F06D636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58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6059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10 (8.9)</w:t>
            </w:r>
          </w:p>
        </w:tc>
        <w:tc>
          <w:tcPr>
            <w:tcW w:w="1418" w:type="dxa"/>
            <w:vAlign w:val="center"/>
            <w:tcPrChange w:id="6060" w:author="Cao Vivian" w:date="2024-10-28T21:10:00Z">
              <w:tcPr>
                <w:tcW w:w="1418" w:type="dxa"/>
                <w:gridSpan w:val="2"/>
                <w:tcBorders>
                  <w:top w:val="nil"/>
                </w:tcBorders>
                <w:vAlign w:val="center"/>
              </w:tcPr>
            </w:tcPrChange>
          </w:tcPr>
          <w:p w14:paraId="60EE1248" w14:textId="2454C3FD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61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sz w:val="20"/>
                <w:szCs w:val="20"/>
                <w:rPrChange w:id="6062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</w:t>
            </w:r>
            <w:r w:rsidR="003C26D1" w:rsidRPr="008064F1">
              <w:rPr>
                <w:rFonts w:ascii="Times New Roman" w:hAnsi="Times New Roman" w:cs="Times New Roman"/>
                <w:sz w:val="20"/>
                <w:szCs w:val="20"/>
                <w:rPrChange w:id="6063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 xml:space="preserve"> </w:t>
            </w:r>
            <w:r w:rsidRPr="008064F1">
              <w:rPr>
                <w:rFonts w:ascii="Times New Roman" w:hAnsi="Times New Roman" w:cs="Times New Roman"/>
                <w:sz w:val="20"/>
                <w:szCs w:val="20"/>
                <w:rPrChange w:id="6064" w:author="Cao Vivian" w:date="2024-10-28T21:09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(7.1)</w:t>
            </w:r>
          </w:p>
        </w:tc>
        <w:tc>
          <w:tcPr>
            <w:tcW w:w="975" w:type="dxa"/>
            <w:vAlign w:val="center"/>
            <w:tcPrChange w:id="6065" w:author="Cao Vivian" w:date="2024-10-28T21:10:00Z">
              <w:tcPr>
                <w:tcW w:w="975" w:type="dxa"/>
                <w:gridSpan w:val="2"/>
                <w:tcBorders>
                  <w:top w:val="nil"/>
                </w:tcBorders>
                <w:vAlign w:val="center"/>
              </w:tcPr>
            </w:tcPrChange>
          </w:tcPr>
          <w:p w14:paraId="284049F2" w14:textId="067A5229" w:rsidR="00246711" w:rsidRPr="008064F1" w:rsidRDefault="00246711" w:rsidP="00495DA4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kern w:val="0"/>
                <w:sz w:val="20"/>
                <w:szCs w:val="20"/>
                <w:rPrChange w:id="6066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</w:pPr>
            <w:r w:rsidRPr="008064F1">
              <w:rPr>
                <w:rFonts w:ascii="Times New Roman" w:hAnsi="Times New Roman" w:cs="Times New Roman"/>
                <w:kern w:val="0"/>
                <w:sz w:val="20"/>
                <w:szCs w:val="20"/>
                <w:rPrChange w:id="6067" w:author="Cao Vivian" w:date="2024-10-28T21:09:00Z">
                  <w:rPr>
                    <w:rFonts w:ascii="Times New Roman" w:hAnsi="Times New Roman" w:cs="Times New Roman"/>
                    <w:kern w:val="0"/>
                    <w:sz w:val="24"/>
                  </w:rPr>
                </w:rPrChange>
              </w:rPr>
              <w:t>0.62</w:t>
            </w:r>
          </w:p>
        </w:tc>
      </w:tr>
    </w:tbl>
    <w:p w14:paraId="23166251" w14:textId="4FDD8AFB" w:rsidR="007C6D3E" w:rsidRPr="008645B5" w:rsidDel="002F1601" w:rsidRDefault="007C6D3E" w:rsidP="008645B5">
      <w:pPr>
        <w:widowControl/>
        <w:adjustRightInd w:val="0"/>
        <w:snapToGrid w:val="0"/>
        <w:rPr>
          <w:del w:id="6068" w:author="Cao Vivian" w:date="2024-10-28T21:09:00Z"/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>Data was presented as n</w:t>
      </w:r>
      <w:r w:rsidR="00DF2F41" w:rsidRPr="008645B5">
        <w:rPr>
          <w:rFonts w:ascii="Times New Roman" w:hAnsi="Times New Roman" w:cs="Times New Roman"/>
          <w:sz w:val="24"/>
        </w:rPr>
        <w:t xml:space="preserve"> </w:t>
      </w:r>
      <w:r w:rsidRPr="008645B5">
        <w:rPr>
          <w:rFonts w:ascii="Times New Roman" w:hAnsi="Times New Roman" w:cs="Times New Roman"/>
          <w:sz w:val="24"/>
        </w:rPr>
        <w:t>(%).</w:t>
      </w:r>
      <w:ins w:id="6069" w:author="Cao Vivian" w:date="2024-10-28T21:09:00Z">
        <w:r w:rsidR="002F1601">
          <w:rPr>
            <w:rFonts w:ascii="Times New Roman" w:hAnsi="Times New Roman" w:cs="Times New Roman"/>
            <w:sz w:val="24"/>
          </w:rPr>
          <w:t xml:space="preserve"> </w:t>
        </w:r>
      </w:ins>
    </w:p>
    <w:p w14:paraId="23F0BF1F" w14:textId="53554584" w:rsidR="009E6740" w:rsidRPr="008645B5" w:rsidRDefault="009E6740" w:rsidP="001C3C8E">
      <w:pPr>
        <w:widowControl/>
        <w:adjustRightInd w:val="0"/>
        <w:snapToGrid w:val="0"/>
        <w:rPr>
          <w:rFonts w:ascii="Times New Roman" w:hAnsi="Times New Roman" w:cs="Times New Roman"/>
          <w:sz w:val="24"/>
        </w:rPr>
      </w:pPr>
      <w:del w:id="6070" w:author="Cao Vivian" w:date="2024-10-28T21:09:00Z">
        <w:r w:rsidRPr="008645B5" w:rsidDel="002F1601">
          <w:rPr>
            <w:rFonts w:ascii="Times New Roman" w:hAnsi="Times New Roman" w:cs="Times New Roman"/>
            <w:sz w:val="24"/>
          </w:rPr>
          <w:delText xml:space="preserve">Abbreviations: </w:delText>
        </w:r>
      </w:del>
      <w:r w:rsidRPr="008645B5">
        <w:rPr>
          <w:rFonts w:ascii="Times New Roman" w:hAnsi="Times New Roman" w:cs="Times New Roman"/>
          <w:sz w:val="24"/>
        </w:rPr>
        <w:t>CA125</w:t>
      </w:r>
      <w:del w:id="6071" w:author="Cao Vivian" w:date="2024-10-28T20:32:00Z">
        <w:r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ins w:id="6072" w:author="Cao Vivian" w:date="2024-10-28T20:32:00Z">
        <w:r w:rsidR="00390D6C">
          <w:rPr>
            <w:rFonts w:ascii="Times New Roman" w:hAnsi="Times New Roman" w:cs="Times New Roman"/>
            <w:sz w:val="24"/>
          </w:rPr>
          <w:t>,</w:t>
        </w:r>
      </w:ins>
      <w:r w:rsidRPr="008645B5">
        <w:rPr>
          <w:rFonts w:ascii="Times New Roman" w:hAnsi="Times New Roman" w:cs="Times New Roman"/>
          <w:sz w:val="24"/>
        </w:rPr>
        <w:t xml:space="preserve"> carbohydrate antigen 125; CEA</w:t>
      </w:r>
      <w:del w:id="6073" w:author="Cao Vivian" w:date="2024-10-28T20:32:00Z">
        <w:r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ins w:id="6074" w:author="Cao Vivian" w:date="2024-10-28T20:32:00Z">
        <w:r w:rsidR="00390D6C">
          <w:rPr>
            <w:rFonts w:ascii="Times New Roman" w:hAnsi="Times New Roman" w:cs="Times New Roman"/>
            <w:sz w:val="24"/>
          </w:rPr>
          <w:t>,</w:t>
        </w:r>
      </w:ins>
      <w:r w:rsidRPr="008645B5">
        <w:rPr>
          <w:rFonts w:ascii="Times New Roman" w:hAnsi="Times New Roman" w:cs="Times New Roman"/>
          <w:sz w:val="24"/>
        </w:rPr>
        <w:t xml:space="preserve"> carcinoembryonic antigen</w:t>
      </w:r>
      <w:r w:rsidR="007B2F8C" w:rsidRPr="008645B5">
        <w:rPr>
          <w:rFonts w:ascii="Times New Roman" w:hAnsi="Times New Roman" w:cs="Times New Roman"/>
          <w:sz w:val="24"/>
        </w:rPr>
        <w:t>.</w:t>
      </w:r>
    </w:p>
    <w:p w14:paraId="56A911C1" w14:textId="77777777" w:rsidR="00DC3576" w:rsidRDefault="00DC3576" w:rsidP="008645B5">
      <w:pPr>
        <w:widowControl/>
        <w:adjustRightInd w:val="0"/>
        <w:snapToGrid w:val="0"/>
        <w:rPr>
          <w:ins w:id="6075" w:author="Cao Vivian" w:date="2024-10-28T21:09:00Z"/>
          <w:rFonts w:ascii="Times New Roman" w:hAnsi="Times New Roman" w:cs="Times New Roman"/>
          <w:kern w:val="0"/>
          <w:sz w:val="24"/>
        </w:rPr>
      </w:pPr>
    </w:p>
    <w:p w14:paraId="2BFA8B39" w14:textId="32C9759E" w:rsidR="00041442" w:rsidRDefault="000B621C" w:rsidP="008645B5">
      <w:pPr>
        <w:widowControl/>
        <w:adjustRightInd w:val="0"/>
        <w:snapToGrid w:val="0"/>
        <w:rPr>
          <w:ins w:id="6076" w:author="Cao Vivian" w:date="2024-10-28T21:09:00Z"/>
          <w:rFonts w:ascii="Times New Roman" w:hAnsi="Times New Roman" w:cs="Times New Roman"/>
          <w:kern w:val="0"/>
          <w:sz w:val="24"/>
        </w:rPr>
      </w:pPr>
      <w:del w:id="6077" w:author="Cao Vivian" w:date="2024-10-28T21:09:00Z">
        <w:r w:rsidRPr="008645B5" w:rsidDel="00DC3576">
          <w:rPr>
            <w:rFonts w:ascii="Times New Roman" w:hAnsi="Times New Roman" w:cs="Times New Roman"/>
            <w:kern w:val="0"/>
            <w:sz w:val="24"/>
          </w:rPr>
          <w:br w:type="page"/>
        </w:r>
      </w:del>
    </w:p>
    <w:p w14:paraId="5AD11D12" w14:textId="729A3771" w:rsidR="00DC3576" w:rsidRDefault="001940EB" w:rsidP="008645B5">
      <w:pPr>
        <w:widowControl/>
        <w:adjustRightInd w:val="0"/>
        <w:snapToGrid w:val="0"/>
        <w:rPr>
          <w:ins w:id="6078" w:author="Cao Vivian" w:date="2024-10-28T21:10:00Z"/>
          <w:rFonts w:ascii="Times New Roman" w:hAnsi="Times New Roman" w:cs="Times New Roman"/>
          <w:sz w:val="24"/>
        </w:rPr>
      </w:pPr>
      <w:ins w:id="6079" w:author="Cao Vivian" w:date="2024-10-28T21:10:00Z">
        <w:r w:rsidRPr="008645B5">
          <w:rPr>
            <w:rFonts w:ascii="Times New Roman" w:hAnsi="Times New Roman" w:cs="Times New Roman"/>
            <w:sz w:val="24"/>
          </w:rPr>
          <w:t>Table S10 The associations of CEA and CA125 with PPF excluded acute worsening</w:t>
        </w:r>
      </w:ins>
    </w:p>
    <w:tbl>
      <w:tblPr>
        <w:tblStyle w:val="ab"/>
        <w:tblW w:w="9940" w:type="dxa"/>
        <w:tblLayout w:type="fixed"/>
        <w:tblLook w:val="04A0" w:firstRow="1" w:lastRow="0" w:firstColumn="1" w:lastColumn="0" w:noHBand="0" w:noVBand="1"/>
        <w:tblPrChange w:id="6080" w:author="Cao Vivian" w:date="2024-10-28T21:12:00Z">
          <w:tblPr>
            <w:tblStyle w:val="ab"/>
            <w:tblW w:w="9526" w:type="dxa"/>
            <w:jc w:val="center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1058"/>
        <w:gridCol w:w="1489"/>
        <w:gridCol w:w="789"/>
        <w:gridCol w:w="1481"/>
        <w:gridCol w:w="657"/>
        <w:gridCol w:w="281"/>
        <w:gridCol w:w="1350"/>
        <w:gridCol w:w="742"/>
        <w:gridCol w:w="1350"/>
        <w:gridCol w:w="743"/>
        <w:tblGridChange w:id="6081">
          <w:tblGrid>
            <w:gridCol w:w="1014"/>
            <w:gridCol w:w="1355"/>
            <w:gridCol w:w="827"/>
            <w:gridCol w:w="1"/>
            <w:gridCol w:w="1336"/>
            <w:gridCol w:w="711"/>
            <w:gridCol w:w="1"/>
            <w:gridCol w:w="1"/>
            <w:gridCol w:w="268"/>
            <w:gridCol w:w="1"/>
            <w:gridCol w:w="1"/>
            <w:gridCol w:w="1292"/>
            <w:gridCol w:w="711"/>
            <w:gridCol w:w="1"/>
            <w:gridCol w:w="1293"/>
            <w:gridCol w:w="711"/>
            <w:gridCol w:w="1"/>
            <w:gridCol w:w="1"/>
          </w:tblGrid>
        </w:tblGridChange>
      </w:tblGrid>
      <w:tr w:rsidR="00164501" w:rsidRPr="00A964BE" w14:paraId="0D6F04E8" w14:textId="77777777" w:rsidTr="00A205F0">
        <w:trPr>
          <w:trHeight w:val="101"/>
          <w:ins w:id="6082" w:author="Cao Vivian" w:date="2024-10-28T21:10:00Z"/>
          <w:trPrChange w:id="6083" w:author="Cao Vivian" w:date="2024-10-28T21:12:00Z">
            <w:trPr>
              <w:trHeight w:val="123"/>
              <w:jc w:val="center"/>
            </w:trPr>
          </w:trPrChange>
        </w:trPr>
        <w:tc>
          <w:tcPr>
            <w:tcW w:w="1058" w:type="dxa"/>
            <w:vMerge w:val="restart"/>
            <w:vAlign w:val="center"/>
            <w:tcPrChange w:id="6084" w:author="Cao Vivian" w:date="2024-10-28T21:12:00Z">
              <w:tcPr>
                <w:tcW w:w="1014" w:type="dxa"/>
                <w:vMerge w:val="restart"/>
                <w:vAlign w:val="center"/>
              </w:tcPr>
            </w:tcPrChange>
          </w:tcPr>
          <w:p w14:paraId="706F3AE3" w14:textId="77777777" w:rsidR="001940EB" w:rsidRPr="00A964BE" w:rsidRDefault="001940EB" w:rsidP="00164501">
            <w:pPr>
              <w:adjustRightInd w:val="0"/>
              <w:snapToGrid w:val="0"/>
              <w:rPr>
                <w:ins w:id="6085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086" w:author="Cao Vivian" w:date="2024-10-28T21:11:00Z">
                  <w:rPr>
                    <w:ins w:id="6087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088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089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Variables</w:t>
              </w:r>
            </w:ins>
          </w:p>
        </w:tc>
        <w:tc>
          <w:tcPr>
            <w:tcW w:w="4416" w:type="dxa"/>
            <w:gridSpan w:val="4"/>
            <w:vAlign w:val="center"/>
            <w:tcPrChange w:id="6090" w:author="Cao Vivian" w:date="2024-10-28T21:12:00Z">
              <w:tcPr>
                <w:tcW w:w="4232" w:type="dxa"/>
                <w:gridSpan w:val="7"/>
                <w:vAlign w:val="center"/>
              </w:tcPr>
            </w:tcPrChange>
          </w:tcPr>
          <w:p w14:paraId="763318C3" w14:textId="77777777" w:rsidR="001940EB" w:rsidRPr="00A964BE" w:rsidRDefault="001940EB" w:rsidP="00164501">
            <w:pPr>
              <w:adjustRightInd w:val="0"/>
              <w:snapToGrid w:val="0"/>
              <w:rPr>
                <w:ins w:id="6091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092" w:author="Cao Vivian" w:date="2024-10-28T21:11:00Z">
                  <w:rPr>
                    <w:ins w:id="6093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094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095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Categorical</w:t>
              </w:r>
            </w:ins>
          </w:p>
        </w:tc>
        <w:tc>
          <w:tcPr>
            <w:tcW w:w="281" w:type="dxa"/>
            <w:vAlign w:val="center"/>
            <w:tcPrChange w:id="6096" w:author="Cao Vivian" w:date="2024-10-28T21:12:00Z">
              <w:tcPr>
                <w:tcW w:w="270" w:type="dxa"/>
                <w:gridSpan w:val="3"/>
                <w:vAlign w:val="center"/>
              </w:tcPr>
            </w:tcPrChange>
          </w:tcPr>
          <w:p w14:paraId="2149EC40" w14:textId="77777777" w:rsidR="001940EB" w:rsidRPr="00A964BE" w:rsidRDefault="001940EB" w:rsidP="00164501">
            <w:pPr>
              <w:adjustRightInd w:val="0"/>
              <w:snapToGrid w:val="0"/>
              <w:rPr>
                <w:ins w:id="6097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098" w:author="Cao Vivian" w:date="2024-10-28T21:11:00Z">
                  <w:rPr>
                    <w:ins w:id="6099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4185" w:type="dxa"/>
            <w:gridSpan w:val="4"/>
            <w:vAlign w:val="center"/>
            <w:tcPrChange w:id="6100" w:author="Cao Vivian" w:date="2024-10-28T21:12:00Z">
              <w:tcPr>
                <w:tcW w:w="4010" w:type="dxa"/>
                <w:gridSpan w:val="7"/>
                <w:vAlign w:val="center"/>
              </w:tcPr>
            </w:tcPrChange>
          </w:tcPr>
          <w:p w14:paraId="2BF90D05" w14:textId="77777777" w:rsidR="001940EB" w:rsidRPr="00A964BE" w:rsidRDefault="001940EB" w:rsidP="00164501">
            <w:pPr>
              <w:adjustRightInd w:val="0"/>
              <w:snapToGrid w:val="0"/>
              <w:rPr>
                <w:ins w:id="6101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102" w:author="Cao Vivian" w:date="2024-10-28T21:11:00Z">
                  <w:rPr>
                    <w:ins w:id="6103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104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105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Continuous</w:t>
              </w:r>
            </w:ins>
          </w:p>
        </w:tc>
      </w:tr>
      <w:tr w:rsidR="00964CBE" w:rsidRPr="00A964BE" w14:paraId="0E7A6D6D" w14:textId="77777777" w:rsidTr="00A205F0">
        <w:trPr>
          <w:trHeight w:val="60"/>
          <w:ins w:id="6106" w:author="Cao Vivian" w:date="2024-10-28T21:10:00Z"/>
          <w:trPrChange w:id="6107" w:author="Cao Vivian" w:date="2024-10-28T21:12:00Z">
            <w:trPr>
              <w:gridAfter w:val="0"/>
              <w:wAfter w:w="1" w:type="dxa"/>
              <w:trHeight w:val="73"/>
              <w:jc w:val="center"/>
            </w:trPr>
          </w:trPrChange>
        </w:trPr>
        <w:tc>
          <w:tcPr>
            <w:tcW w:w="1058" w:type="dxa"/>
            <w:vMerge/>
            <w:vAlign w:val="center"/>
            <w:tcPrChange w:id="6108" w:author="Cao Vivian" w:date="2024-10-28T21:12:00Z">
              <w:tcPr>
                <w:tcW w:w="1014" w:type="dxa"/>
                <w:vMerge/>
                <w:vAlign w:val="center"/>
              </w:tcPr>
            </w:tcPrChange>
          </w:tcPr>
          <w:p w14:paraId="0C32E5BB" w14:textId="77777777" w:rsidR="001940EB" w:rsidRPr="00A964BE" w:rsidRDefault="001940EB" w:rsidP="00164501">
            <w:pPr>
              <w:adjustRightInd w:val="0"/>
              <w:snapToGrid w:val="0"/>
              <w:rPr>
                <w:ins w:id="6109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110" w:author="Cao Vivian" w:date="2024-10-28T21:11:00Z">
                  <w:rPr>
                    <w:ins w:id="6111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278" w:type="dxa"/>
            <w:gridSpan w:val="2"/>
            <w:vAlign w:val="center"/>
            <w:tcPrChange w:id="6112" w:author="Cao Vivian" w:date="2024-10-28T21:12:00Z">
              <w:tcPr>
                <w:tcW w:w="2183" w:type="dxa"/>
                <w:gridSpan w:val="3"/>
                <w:vAlign w:val="center"/>
              </w:tcPr>
            </w:tcPrChange>
          </w:tcPr>
          <w:p w14:paraId="17A3FE45" w14:textId="77777777" w:rsidR="001940EB" w:rsidRPr="00A964BE" w:rsidRDefault="001940EB" w:rsidP="00164501">
            <w:pPr>
              <w:adjustRightInd w:val="0"/>
              <w:snapToGrid w:val="0"/>
              <w:rPr>
                <w:ins w:id="6113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114" w:author="Cao Vivian" w:date="2024-10-28T21:11:00Z">
                  <w:rPr>
                    <w:ins w:id="6115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116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117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Model 1</w:t>
              </w:r>
            </w:ins>
          </w:p>
        </w:tc>
        <w:tc>
          <w:tcPr>
            <w:tcW w:w="2137" w:type="dxa"/>
            <w:gridSpan w:val="2"/>
            <w:vAlign w:val="center"/>
            <w:tcPrChange w:id="6118" w:author="Cao Vivian" w:date="2024-10-28T21:12:00Z">
              <w:tcPr>
                <w:tcW w:w="2048" w:type="dxa"/>
                <w:gridSpan w:val="3"/>
                <w:vAlign w:val="center"/>
              </w:tcPr>
            </w:tcPrChange>
          </w:tcPr>
          <w:p w14:paraId="095E4D8C" w14:textId="77777777" w:rsidR="001940EB" w:rsidRPr="00A964BE" w:rsidRDefault="001940EB" w:rsidP="00164501">
            <w:pPr>
              <w:adjustRightInd w:val="0"/>
              <w:snapToGrid w:val="0"/>
              <w:rPr>
                <w:ins w:id="6119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120" w:author="Cao Vivian" w:date="2024-10-28T21:11:00Z">
                  <w:rPr>
                    <w:ins w:id="6121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122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123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Model 2</w:t>
              </w:r>
            </w:ins>
          </w:p>
        </w:tc>
        <w:tc>
          <w:tcPr>
            <w:tcW w:w="281" w:type="dxa"/>
            <w:vAlign w:val="center"/>
            <w:tcPrChange w:id="6124" w:author="Cao Vivian" w:date="2024-10-28T21:12:00Z">
              <w:tcPr>
                <w:tcW w:w="270" w:type="dxa"/>
                <w:gridSpan w:val="3"/>
                <w:vAlign w:val="center"/>
              </w:tcPr>
            </w:tcPrChange>
          </w:tcPr>
          <w:p w14:paraId="01D1BB58" w14:textId="77777777" w:rsidR="001940EB" w:rsidRPr="00A964BE" w:rsidRDefault="001940EB" w:rsidP="00164501">
            <w:pPr>
              <w:adjustRightInd w:val="0"/>
              <w:snapToGrid w:val="0"/>
              <w:rPr>
                <w:ins w:id="6125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126" w:author="Cao Vivian" w:date="2024-10-28T21:11:00Z">
                  <w:rPr>
                    <w:ins w:id="6127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092" w:type="dxa"/>
            <w:gridSpan w:val="2"/>
            <w:vAlign w:val="center"/>
            <w:tcPrChange w:id="6128" w:author="Cao Vivian" w:date="2024-10-28T21:12:00Z">
              <w:tcPr>
                <w:tcW w:w="2005" w:type="dxa"/>
                <w:gridSpan w:val="4"/>
                <w:vAlign w:val="center"/>
              </w:tcPr>
            </w:tcPrChange>
          </w:tcPr>
          <w:p w14:paraId="660CDD62" w14:textId="77777777" w:rsidR="001940EB" w:rsidRPr="00A964BE" w:rsidRDefault="001940EB" w:rsidP="00164501">
            <w:pPr>
              <w:adjustRightInd w:val="0"/>
              <w:snapToGrid w:val="0"/>
              <w:rPr>
                <w:ins w:id="6129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130" w:author="Cao Vivian" w:date="2024-10-28T21:11:00Z">
                  <w:rPr>
                    <w:ins w:id="6131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132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133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Model 1</w:t>
              </w:r>
            </w:ins>
          </w:p>
        </w:tc>
        <w:tc>
          <w:tcPr>
            <w:tcW w:w="2092" w:type="dxa"/>
            <w:gridSpan w:val="2"/>
            <w:vAlign w:val="center"/>
            <w:tcPrChange w:id="6134" w:author="Cao Vivian" w:date="2024-10-28T21:12:00Z">
              <w:tcPr>
                <w:tcW w:w="2005" w:type="dxa"/>
                <w:gridSpan w:val="3"/>
                <w:vAlign w:val="center"/>
              </w:tcPr>
            </w:tcPrChange>
          </w:tcPr>
          <w:p w14:paraId="1695DE36" w14:textId="77777777" w:rsidR="001940EB" w:rsidRPr="00A964BE" w:rsidRDefault="001940EB" w:rsidP="00164501">
            <w:pPr>
              <w:adjustRightInd w:val="0"/>
              <w:snapToGrid w:val="0"/>
              <w:rPr>
                <w:ins w:id="6135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136" w:author="Cao Vivian" w:date="2024-10-28T21:11:00Z">
                  <w:rPr>
                    <w:ins w:id="6137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138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139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Model 2</w:t>
              </w:r>
            </w:ins>
          </w:p>
        </w:tc>
      </w:tr>
      <w:tr w:rsidR="00964CBE" w:rsidRPr="00A964BE" w14:paraId="68F40373" w14:textId="77777777" w:rsidTr="00EC0368">
        <w:trPr>
          <w:trHeight w:val="60"/>
          <w:ins w:id="6140" w:author="Cao Vivian" w:date="2024-10-28T21:10:00Z"/>
          <w:trPrChange w:id="6141" w:author="Cao Vivian" w:date="2024-10-28T21:12:00Z">
            <w:trPr>
              <w:gridAfter w:val="0"/>
              <w:wAfter w:w="2" w:type="dxa"/>
              <w:trHeight w:val="73"/>
              <w:jc w:val="center"/>
            </w:trPr>
          </w:trPrChange>
        </w:trPr>
        <w:tc>
          <w:tcPr>
            <w:tcW w:w="1058" w:type="dxa"/>
            <w:vMerge/>
            <w:vAlign w:val="center"/>
            <w:tcPrChange w:id="6142" w:author="Cao Vivian" w:date="2024-10-28T21:12:00Z">
              <w:tcPr>
                <w:tcW w:w="1014" w:type="dxa"/>
                <w:vMerge/>
                <w:vAlign w:val="center"/>
              </w:tcPr>
            </w:tcPrChange>
          </w:tcPr>
          <w:p w14:paraId="09C49DBB" w14:textId="77777777" w:rsidR="001940EB" w:rsidRPr="00A964BE" w:rsidRDefault="001940EB" w:rsidP="00164501">
            <w:pPr>
              <w:adjustRightInd w:val="0"/>
              <w:snapToGrid w:val="0"/>
              <w:rPr>
                <w:ins w:id="6143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144" w:author="Cao Vivian" w:date="2024-10-28T21:11:00Z">
                  <w:rPr>
                    <w:ins w:id="6145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89" w:type="dxa"/>
            <w:vAlign w:val="center"/>
            <w:tcPrChange w:id="6146" w:author="Cao Vivian" w:date="2024-10-28T21:12:00Z">
              <w:tcPr>
                <w:tcW w:w="1355" w:type="dxa"/>
                <w:vAlign w:val="center"/>
              </w:tcPr>
            </w:tcPrChange>
          </w:tcPr>
          <w:p w14:paraId="56E3CC13" w14:textId="7127DAA0" w:rsidR="001940EB" w:rsidRPr="00A964BE" w:rsidRDefault="001940EB" w:rsidP="00164501">
            <w:pPr>
              <w:adjustRightInd w:val="0"/>
              <w:snapToGrid w:val="0"/>
              <w:ind w:right="100"/>
              <w:rPr>
                <w:ins w:id="6147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148" w:author="Cao Vivian" w:date="2024-10-28T21:11:00Z">
                  <w:rPr>
                    <w:ins w:id="6149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150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151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OR (95%</w:t>
              </w:r>
            </w:ins>
            <w:ins w:id="6152" w:author="Cao Vivian" w:date="2024-10-28T21:11:00Z">
              <w:r w:rsidR="00164501"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153" w:author="Cao Vivian" w:date="2024-10-28T21:11:00Z">
                    <w:rPr>
                      <w:rFonts w:ascii="Times New Roman" w:eastAsia="Times New Roman" w:hAnsi="Times New Roman" w:cs="Times New Roman"/>
                      <w:szCs w:val="21"/>
                    </w:rPr>
                  </w:rPrChange>
                </w:rPr>
                <w:t xml:space="preserve"> </w:t>
              </w:r>
            </w:ins>
            <w:ins w:id="6154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155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CI)</w:t>
              </w:r>
            </w:ins>
          </w:p>
        </w:tc>
        <w:tc>
          <w:tcPr>
            <w:tcW w:w="787" w:type="dxa"/>
            <w:vAlign w:val="center"/>
            <w:tcPrChange w:id="6156" w:author="Cao Vivian" w:date="2024-10-28T21:12:00Z">
              <w:tcPr>
                <w:tcW w:w="827" w:type="dxa"/>
                <w:vAlign w:val="center"/>
              </w:tcPr>
            </w:tcPrChange>
          </w:tcPr>
          <w:p w14:paraId="7C18D721" w14:textId="47171DB9" w:rsidR="001940EB" w:rsidRPr="00A964BE" w:rsidRDefault="001940EB" w:rsidP="00164501">
            <w:pPr>
              <w:adjustRightInd w:val="0"/>
              <w:snapToGrid w:val="0"/>
              <w:rPr>
                <w:ins w:id="6157" w:author="Cao Vivian" w:date="2024-10-28T21:10:00Z"/>
                <w:rFonts w:ascii="Times New Roman" w:eastAsia="Times New Roman" w:hAnsi="Times New Roman" w:cs="Times New Roman"/>
                <w:i/>
                <w:iCs/>
                <w:sz w:val="18"/>
                <w:szCs w:val="18"/>
                <w:rPrChange w:id="6158" w:author="Cao Vivian" w:date="2024-10-28T21:11:00Z">
                  <w:rPr>
                    <w:ins w:id="6159" w:author="Cao Vivian" w:date="2024-10-28T21:10:00Z"/>
                    <w:rFonts w:ascii="Times New Roman" w:eastAsia="Times New Roman" w:hAnsi="Times New Roman" w:cs="Times New Roman"/>
                    <w:i/>
                    <w:iCs/>
                    <w:sz w:val="24"/>
                  </w:rPr>
                </w:rPrChange>
              </w:rPr>
            </w:pPr>
            <w:ins w:id="6160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161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P</w:t>
              </w:r>
            </w:ins>
            <w:ins w:id="6162" w:author="Cao Vivian" w:date="2024-10-28T21:11:00Z">
              <w:r w:rsidR="00815115" w:rsidRPr="00A964BE">
                <w:rPr>
                  <w:rFonts w:ascii="Times New Roman" w:hAnsi="Times New Roman" w:cs="Times New Roman"/>
                  <w:sz w:val="18"/>
                  <w:szCs w:val="18"/>
                  <w:rPrChange w:id="6163" w:author="Cao Vivian" w:date="2024-10-28T21:11:00Z">
                    <w:rPr>
                      <w:rFonts w:ascii="Times New Roman" w:hAnsi="Times New Roman" w:cs="Times New Roman"/>
                      <w:szCs w:val="21"/>
                    </w:rPr>
                  </w:rPrChange>
                </w:rPr>
                <w:t xml:space="preserve"> </w:t>
              </w:r>
            </w:ins>
            <w:ins w:id="6164" w:author="Cao Vivian" w:date="2024-10-28T21:10:00Z">
              <w:r w:rsidRPr="00A964BE">
                <w:rPr>
                  <w:rFonts w:ascii="Times New Roman" w:eastAsia="Times New Roman" w:hAnsi="Times New Roman" w:cs="Times New Roman"/>
                  <w:iCs/>
                  <w:sz w:val="18"/>
                  <w:szCs w:val="18"/>
                  <w:rPrChange w:id="6165" w:author="Cao Vivian" w:date="2024-10-28T21:11:00Z">
                    <w:rPr>
                      <w:rFonts w:ascii="Times New Roman" w:eastAsia="Times New Roman" w:hAnsi="Times New Roman" w:cs="Times New Roman"/>
                      <w:iCs/>
                      <w:sz w:val="24"/>
                    </w:rPr>
                  </w:rPrChange>
                </w:rPr>
                <w:t>value</w:t>
              </w:r>
            </w:ins>
          </w:p>
        </w:tc>
        <w:tc>
          <w:tcPr>
            <w:tcW w:w="1481" w:type="dxa"/>
            <w:vAlign w:val="center"/>
            <w:tcPrChange w:id="6166" w:author="Cao Vivian" w:date="2024-10-28T21:12:00Z">
              <w:tcPr>
                <w:tcW w:w="1337" w:type="dxa"/>
                <w:gridSpan w:val="2"/>
                <w:vAlign w:val="center"/>
              </w:tcPr>
            </w:tcPrChange>
          </w:tcPr>
          <w:p w14:paraId="60021236" w14:textId="67927B7D" w:rsidR="001940EB" w:rsidRPr="00A964BE" w:rsidRDefault="001940EB" w:rsidP="00164501">
            <w:pPr>
              <w:adjustRightInd w:val="0"/>
              <w:snapToGrid w:val="0"/>
              <w:ind w:right="100"/>
              <w:rPr>
                <w:ins w:id="6167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168" w:author="Cao Vivian" w:date="2024-10-28T21:11:00Z">
                  <w:rPr>
                    <w:ins w:id="6169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170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171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OR (95%</w:t>
              </w:r>
            </w:ins>
            <w:ins w:id="6172" w:author="Cao Vivian" w:date="2024-10-28T21:11:00Z">
              <w:r w:rsidR="00164501"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173" w:author="Cao Vivian" w:date="2024-10-28T21:11:00Z">
                    <w:rPr>
                      <w:rFonts w:ascii="Times New Roman" w:eastAsia="Times New Roman" w:hAnsi="Times New Roman" w:cs="Times New Roman"/>
                      <w:szCs w:val="21"/>
                    </w:rPr>
                  </w:rPrChange>
                </w:rPr>
                <w:t xml:space="preserve"> </w:t>
              </w:r>
            </w:ins>
            <w:ins w:id="6174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175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CI)</w:t>
              </w:r>
            </w:ins>
          </w:p>
        </w:tc>
        <w:tc>
          <w:tcPr>
            <w:tcW w:w="655" w:type="dxa"/>
            <w:vAlign w:val="center"/>
            <w:tcPrChange w:id="6176" w:author="Cao Vivian" w:date="2024-10-28T21:12:00Z">
              <w:tcPr>
                <w:tcW w:w="711" w:type="dxa"/>
                <w:vAlign w:val="center"/>
              </w:tcPr>
            </w:tcPrChange>
          </w:tcPr>
          <w:p w14:paraId="4A8179F5" w14:textId="4C028BA5" w:rsidR="001940EB" w:rsidRPr="00A964BE" w:rsidRDefault="001940EB" w:rsidP="00164501">
            <w:pPr>
              <w:adjustRightInd w:val="0"/>
              <w:snapToGrid w:val="0"/>
              <w:rPr>
                <w:ins w:id="6177" w:author="Cao Vivian" w:date="2024-10-28T21:10:00Z"/>
                <w:rFonts w:ascii="Times New Roman" w:eastAsia="Times New Roman" w:hAnsi="Times New Roman" w:cs="Times New Roman"/>
                <w:i/>
                <w:iCs/>
                <w:sz w:val="18"/>
                <w:szCs w:val="18"/>
                <w:rPrChange w:id="6178" w:author="Cao Vivian" w:date="2024-10-28T21:11:00Z">
                  <w:rPr>
                    <w:ins w:id="6179" w:author="Cao Vivian" w:date="2024-10-28T21:10:00Z"/>
                    <w:rFonts w:ascii="Times New Roman" w:eastAsia="Times New Roman" w:hAnsi="Times New Roman" w:cs="Times New Roman"/>
                    <w:i/>
                    <w:iCs/>
                    <w:sz w:val="24"/>
                  </w:rPr>
                </w:rPrChange>
              </w:rPr>
            </w:pPr>
            <w:ins w:id="6180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181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P</w:t>
              </w:r>
            </w:ins>
            <w:ins w:id="6182" w:author="Cao Vivian" w:date="2024-10-28T21:11:00Z">
              <w:r w:rsidR="00815115" w:rsidRPr="00A964BE">
                <w:rPr>
                  <w:rFonts w:ascii="Times New Roman" w:hAnsi="Times New Roman" w:cs="Times New Roman"/>
                  <w:sz w:val="18"/>
                  <w:szCs w:val="18"/>
                  <w:rPrChange w:id="6183" w:author="Cao Vivian" w:date="2024-10-28T21:11:00Z">
                    <w:rPr>
                      <w:rFonts w:ascii="Times New Roman" w:hAnsi="Times New Roman" w:cs="Times New Roman"/>
                      <w:szCs w:val="21"/>
                    </w:rPr>
                  </w:rPrChange>
                </w:rPr>
                <w:t xml:space="preserve"> </w:t>
              </w:r>
            </w:ins>
            <w:ins w:id="6184" w:author="Cao Vivian" w:date="2024-10-28T21:10:00Z">
              <w:r w:rsidRPr="00A964BE">
                <w:rPr>
                  <w:rFonts w:ascii="Times New Roman" w:eastAsia="Times New Roman" w:hAnsi="Times New Roman" w:cs="Times New Roman"/>
                  <w:iCs/>
                  <w:sz w:val="18"/>
                  <w:szCs w:val="18"/>
                  <w:rPrChange w:id="6185" w:author="Cao Vivian" w:date="2024-10-28T21:11:00Z">
                    <w:rPr>
                      <w:rFonts w:ascii="Times New Roman" w:eastAsia="Times New Roman" w:hAnsi="Times New Roman" w:cs="Times New Roman"/>
                      <w:iCs/>
                      <w:sz w:val="24"/>
                    </w:rPr>
                  </w:rPrChange>
                </w:rPr>
                <w:t>value</w:t>
              </w:r>
            </w:ins>
          </w:p>
        </w:tc>
        <w:tc>
          <w:tcPr>
            <w:tcW w:w="281" w:type="dxa"/>
            <w:vAlign w:val="center"/>
            <w:tcPrChange w:id="6186" w:author="Cao Vivian" w:date="2024-10-28T21:12:00Z">
              <w:tcPr>
                <w:tcW w:w="270" w:type="dxa"/>
                <w:gridSpan w:val="3"/>
                <w:vAlign w:val="center"/>
              </w:tcPr>
            </w:tcPrChange>
          </w:tcPr>
          <w:p w14:paraId="64308BC3" w14:textId="77777777" w:rsidR="001940EB" w:rsidRPr="00A964BE" w:rsidRDefault="001940EB" w:rsidP="00164501">
            <w:pPr>
              <w:adjustRightInd w:val="0"/>
              <w:snapToGrid w:val="0"/>
              <w:rPr>
                <w:ins w:id="6187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188" w:author="Cao Vivian" w:date="2024-10-28T21:11:00Z">
                  <w:rPr>
                    <w:ins w:id="6189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50" w:type="dxa"/>
            <w:vAlign w:val="center"/>
            <w:tcPrChange w:id="6190" w:author="Cao Vivian" w:date="2024-10-28T21:12:00Z">
              <w:tcPr>
                <w:tcW w:w="1294" w:type="dxa"/>
                <w:gridSpan w:val="3"/>
                <w:vAlign w:val="center"/>
              </w:tcPr>
            </w:tcPrChange>
          </w:tcPr>
          <w:p w14:paraId="356E96ED" w14:textId="6648952A" w:rsidR="001940EB" w:rsidRPr="00A964BE" w:rsidRDefault="001940EB" w:rsidP="00164501">
            <w:pPr>
              <w:adjustRightInd w:val="0"/>
              <w:snapToGrid w:val="0"/>
              <w:rPr>
                <w:ins w:id="6191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192" w:author="Cao Vivian" w:date="2024-10-28T21:11:00Z">
                  <w:rPr>
                    <w:ins w:id="6193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194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195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OR (95%</w:t>
              </w:r>
            </w:ins>
            <w:ins w:id="6196" w:author="Cao Vivian" w:date="2024-10-28T21:11:00Z">
              <w:r w:rsidR="00164501"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197" w:author="Cao Vivian" w:date="2024-10-28T21:11:00Z">
                    <w:rPr>
                      <w:rFonts w:ascii="Times New Roman" w:eastAsia="Times New Roman" w:hAnsi="Times New Roman" w:cs="Times New Roman"/>
                      <w:szCs w:val="21"/>
                    </w:rPr>
                  </w:rPrChange>
                </w:rPr>
                <w:t xml:space="preserve"> </w:t>
              </w:r>
            </w:ins>
            <w:ins w:id="6198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199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CI)</w:t>
              </w:r>
            </w:ins>
          </w:p>
        </w:tc>
        <w:tc>
          <w:tcPr>
            <w:tcW w:w="742" w:type="dxa"/>
            <w:vAlign w:val="center"/>
            <w:tcPrChange w:id="6200" w:author="Cao Vivian" w:date="2024-10-28T21:12:00Z">
              <w:tcPr>
                <w:tcW w:w="711" w:type="dxa"/>
                <w:vAlign w:val="center"/>
              </w:tcPr>
            </w:tcPrChange>
          </w:tcPr>
          <w:p w14:paraId="6EA0C8D4" w14:textId="569E3C4C" w:rsidR="001940EB" w:rsidRPr="00A964BE" w:rsidRDefault="001940EB" w:rsidP="00164501">
            <w:pPr>
              <w:adjustRightInd w:val="0"/>
              <w:snapToGrid w:val="0"/>
              <w:rPr>
                <w:ins w:id="6201" w:author="Cao Vivian" w:date="2024-10-28T21:10:00Z"/>
                <w:rFonts w:ascii="Times New Roman" w:eastAsia="Times New Roman" w:hAnsi="Times New Roman" w:cs="Times New Roman"/>
                <w:i/>
                <w:iCs/>
                <w:sz w:val="18"/>
                <w:szCs w:val="18"/>
                <w:rPrChange w:id="6202" w:author="Cao Vivian" w:date="2024-10-28T21:11:00Z">
                  <w:rPr>
                    <w:ins w:id="6203" w:author="Cao Vivian" w:date="2024-10-28T21:10:00Z"/>
                    <w:rFonts w:ascii="Times New Roman" w:eastAsia="Times New Roman" w:hAnsi="Times New Roman" w:cs="Times New Roman"/>
                    <w:i/>
                    <w:iCs/>
                    <w:sz w:val="24"/>
                  </w:rPr>
                </w:rPrChange>
              </w:rPr>
            </w:pPr>
            <w:ins w:id="6204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205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P</w:t>
              </w:r>
            </w:ins>
            <w:ins w:id="6206" w:author="Cao Vivian" w:date="2024-10-28T21:11:00Z">
              <w:r w:rsidR="00815115" w:rsidRPr="00A964BE">
                <w:rPr>
                  <w:rFonts w:ascii="Times New Roman" w:hAnsi="Times New Roman" w:cs="Times New Roman"/>
                  <w:sz w:val="18"/>
                  <w:szCs w:val="18"/>
                  <w:rPrChange w:id="6207" w:author="Cao Vivian" w:date="2024-10-28T21:11:00Z">
                    <w:rPr>
                      <w:rFonts w:ascii="Times New Roman" w:hAnsi="Times New Roman" w:cs="Times New Roman"/>
                      <w:szCs w:val="21"/>
                    </w:rPr>
                  </w:rPrChange>
                </w:rPr>
                <w:t xml:space="preserve"> </w:t>
              </w:r>
            </w:ins>
            <w:ins w:id="6208" w:author="Cao Vivian" w:date="2024-10-28T21:10:00Z">
              <w:r w:rsidRPr="00A964BE">
                <w:rPr>
                  <w:rFonts w:ascii="Times New Roman" w:eastAsia="Times New Roman" w:hAnsi="Times New Roman" w:cs="Times New Roman"/>
                  <w:iCs/>
                  <w:sz w:val="18"/>
                  <w:szCs w:val="18"/>
                  <w:rPrChange w:id="6209" w:author="Cao Vivian" w:date="2024-10-28T21:11:00Z">
                    <w:rPr>
                      <w:rFonts w:ascii="Times New Roman" w:eastAsia="Times New Roman" w:hAnsi="Times New Roman" w:cs="Times New Roman"/>
                      <w:iCs/>
                      <w:sz w:val="24"/>
                    </w:rPr>
                  </w:rPrChange>
                </w:rPr>
                <w:t>value</w:t>
              </w:r>
            </w:ins>
          </w:p>
        </w:tc>
        <w:tc>
          <w:tcPr>
            <w:tcW w:w="1350" w:type="dxa"/>
            <w:vAlign w:val="center"/>
            <w:tcPrChange w:id="6210" w:author="Cao Vivian" w:date="2024-10-28T21:12:00Z">
              <w:tcPr>
                <w:tcW w:w="1294" w:type="dxa"/>
                <w:gridSpan w:val="2"/>
                <w:vAlign w:val="center"/>
              </w:tcPr>
            </w:tcPrChange>
          </w:tcPr>
          <w:p w14:paraId="294558D7" w14:textId="1FD224D6" w:rsidR="001940EB" w:rsidRPr="00A964BE" w:rsidRDefault="001940EB" w:rsidP="00164501">
            <w:pPr>
              <w:adjustRightInd w:val="0"/>
              <w:snapToGrid w:val="0"/>
              <w:rPr>
                <w:ins w:id="6211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212" w:author="Cao Vivian" w:date="2024-10-28T21:11:00Z">
                  <w:rPr>
                    <w:ins w:id="6213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214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215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OR (95%</w:t>
              </w:r>
            </w:ins>
            <w:ins w:id="6216" w:author="Cao Vivian" w:date="2024-10-28T21:11:00Z">
              <w:r w:rsidR="00164501"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217" w:author="Cao Vivian" w:date="2024-10-28T21:11:00Z">
                    <w:rPr>
                      <w:rFonts w:ascii="Times New Roman" w:eastAsia="Times New Roman" w:hAnsi="Times New Roman" w:cs="Times New Roman"/>
                      <w:szCs w:val="21"/>
                    </w:rPr>
                  </w:rPrChange>
                </w:rPr>
                <w:t xml:space="preserve"> </w:t>
              </w:r>
            </w:ins>
            <w:ins w:id="6218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219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CI)</w:t>
              </w:r>
            </w:ins>
          </w:p>
        </w:tc>
        <w:tc>
          <w:tcPr>
            <w:tcW w:w="742" w:type="dxa"/>
            <w:vAlign w:val="center"/>
            <w:tcPrChange w:id="6220" w:author="Cao Vivian" w:date="2024-10-28T21:12:00Z">
              <w:tcPr>
                <w:tcW w:w="711" w:type="dxa"/>
                <w:vAlign w:val="center"/>
              </w:tcPr>
            </w:tcPrChange>
          </w:tcPr>
          <w:p w14:paraId="646DF244" w14:textId="781600C0" w:rsidR="001940EB" w:rsidRPr="00A964BE" w:rsidRDefault="001940EB" w:rsidP="00164501">
            <w:pPr>
              <w:adjustRightInd w:val="0"/>
              <w:snapToGrid w:val="0"/>
              <w:rPr>
                <w:ins w:id="6221" w:author="Cao Vivian" w:date="2024-10-28T21:10:00Z"/>
                <w:rFonts w:ascii="Times New Roman" w:eastAsia="Times New Roman" w:hAnsi="Times New Roman" w:cs="Times New Roman"/>
                <w:i/>
                <w:iCs/>
                <w:sz w:val="18"/>
                <w:szCs w:val="18"/>
                <w:rPrChange w:id="6222" w:author="Cao Vivian" w:date="2024-10-28T21:11:00Z">
                  <w:rPr>
                    <w:ins w:id="6223" w:author="Cao Vivian" w:date="2024-10-28T21:10:00Z"/>
                    <w:rFonts w:ascii="Times New Roman" w:eastAsia="Times New Roman" w:hAnsi="Times New Roman" w:cs="Times New Roman"/>
                    <w:i/>
                    <w:iCs/>
                    <w:sz w:val="24"/>
                  </w:rPr>
                </w:rPrChange>
              </w:rPr>
            </w:pPr>
            <w:ins w:id="6224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225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P</w:t>
              </w:r>
            </w:ins>
            <w:ins w:id="6226" w:author="Cao Vivian" w:date="2024-10-28T21:11:00Z">
              <w:r w:rsidR="00815115" w:rsidRPr="00A964BE">
                <w:rPr>
                  <w:rFonts w:ascii="Times New Roman" w:hAnsi="Times New Roman" w:cs="Times New Roman"/>
                  <w:sz w:val="18"/>
                  <w:szCs w:val="18"/>
                  <w:rPrChange w:id="6227" w:author="Cao Vivian" w:date="2024-10-28T21:11:00Z">
                    <w:rPr>
                      <w:rFonts w:ascii="Times New Roman" w:hAnsi="Times New Roman" w:cs="Times New Roman"/>
                      <w:szCs w:val="21"/>
                    </w:rPr>
                  </w:rPrChange>
                </w:rPr>
                <w:t xml:space="preserve"> </w:t>
              </w:r>
            </w:ins>
            <w:ins w:id="6228" w:author="Cao Vivian" w:date="2024-10-28T21:10:00Z">
              <w:r w:rsidRPr="00A964BE">
                <w:rPr>
                  <w:rFonts w:ascii="Times New Roman" w:eastAsia="Times New Roman" w:hAnsi="Times New Roman" w:cs="Times New Roman"/>
                  <w:iCs/>
                  <w:sz w:val="18"/>
                  <w:szCs w:val="18"/>
                  <w:rPrChange w:id="6229" w:author="Cao Vivian" w:date="2024-10-28T21:11:00Z">
                    <w:rPr>
                      <w:rFonts w:ascii="Times New Roman" w:eastAsia="Times New Roman" w:hAnsi="Times New Roman" w:cs="Times New Roman"/>
                      <w:iCs/>
                      <w:sz w:val="24"/>
                    </w:rPr>
                  </w:rPrChange>
                </w:rPr>
                <w:t>value</w:t>
              </w:r>
            </w:ins>
          </w:p>
        </w:tc>
      </w:tr>
      <w:tr w:rsidR="00964CBE" w:rsidRPr="00A964BE" w14:paraId="6F792BFE" w14:textId="77777777" w:rsidTr="00EC0368">
        <w:trPr>
          <w:trHeight w:val="305"/>
          <w:ins w:id="6230" w:author="Cao Vivian" w:date="2024-10-28T21:10:00Z"/>
          <w:trPrChange w:id="6231" w:author="Cao Vivian" w:date="2024-10-28T21:12:00Z">
            <w:trPr>
              <w:gridAfter w:val="0"/>
              <w:wAfter w:w="2" w:type="dxa"/>
              <w:trHeight w:val="369"/>
              <w:jc w:val="center"/>
            </w:trPr>
          </w:trPrChange>
        </w:trPr>
        <w:tc>
          <w:tcPr>
            <w:tcW w:w="1058" w:type="dxa"/>
            <w:vAlign w:val="center"/>
            <w:tcPrChange w:id="6232" w:author="Cao Vivian" w:date="2024-10-28T21:12:00Z">
              <w:tcPr>
                <w:tcW w:w="1014" w:type="dxa"/>
                <w:vAlign w:val="center"/>
              </w:tcPr>
            </w:tcPrChange>
          </w:tcPr>
          <w:p w14:paraId="7435506E" w14:textId="77777777" w:rsidR="001940EB" w:rsidRPr="00A964BE" w:rsidRDefault="001940EB" w:rsidP="00164501">
            <w:pPr>
              <w:adjustRightInd w:val="0"/>
              <w:snapToGrid w:val="0"/>
              <w:rPr>
                <w:ins w:id="6233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234" w:author="Cao Vivian" w:date="2024-10-28T21:11:00Z">
                  <w:rPr>
                    <w:ins w:id="6235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236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237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CEA</w:t>
              </w:r>
            </w:ins>
          </w:p>
        </w:tc>
        <w:tc>
          <w:tcPr>
            <w:tcW w:w="1489" w:type="dxa"/>
            <w:vAlign w:val="center"/>
            <w:tcPrChange w:id="6238" w:author="Cao Vivian" w:date="2024-10-28T21:12:00Z">
              <w:tcPr>
                <w:tcW w:w="1355" w:type="dxa"/>
                <w:vAlign w:val="center"/>
              </w:tcPr>
            </w:tcPrChange>
          </w:tcPr>
          <w:p w14:paraId="1CE0F2AB" w14:textId="5FC017AE" w:rsidR="001940EB" w:rsidRPr="00A964BE" w:rsidRDefault="001940EB" w:rsidP="00164501">
            <w:pPr>
              <w:adjustRightInd w:val="0"/>
              <w:snapToGrid w:val="0"/>
              <w:ind w:right="100"/>
              <w:rPr>
                <w:ins w:id="6239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240" w:author="Cao Vivian" w:date="2024-10-28T21:11:00Z">
                  <w:rPr>
                    <w:ins w:id="6241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242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243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2.62</w:t>
              </w:r>
            </w:ins>
            <w:ins w:id="6244" w:author="Cao Vivian" w:date="2024-10-28T21:11:00Z">
              <w:r w:rsidR="00B44D6E"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245" w:author="Cao Vivian" w:date="2024-10-28T21:11:00Z">
                    <w:rPr>
                      <w:rFonts w:ascii="Times New Roman" w:eastAsia="Times New Roman" w:hAnsi="Times New Roman" w:cs="Times New Roman"/>
                      <w:szCs w:val="21"/>
                    </w:rPr>
                  </w:rPrChange>
                </w:rPr>
                <w:t xml:space="preserve"> </w:t>
              </w:r>
            </w:ins>
            <w:ins w:id="6246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247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(1.35-5.09)</w:t>
              </w:r>
            </w:ins>
          </w:p>
        </w:tc>
        <w:tc>
          <w:tcPr>
            <w:tcW w:w="787" w:type="dxa"/>
            <w:vAlign w:val="center"/>
            <w:tcPrChange w:id="6248" w:author="Cao Vivian" w:date="2024-10-28T21:12:00Z">
              <w:tcPr>
                <w:tcW w:w="827" w:type="dxa"/>
                <w:vAlign w:val="center"/>
              </w:tcPr>
            </w:tcPrChange>
          </w:tcPr>
          <w:p w14:paraId="7CCA4B9B" w14:textId="77777777" w:rsidR="001940EB" w:rsidRPr="00A964BE" w:rsidRDefault="001940EB" w:rsidP="00164501">
            <w:pPr>
              <w:adjustRightInd w:val="0"/>
              <w:snapToGrid w:val="0"/>
              <w:rPr>
                <w:ins w:id="6249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250" w:author="Cao Vivian" w:date="2024-10-28T21:11:00Z">
                  <w:rPr>
                    <w:ins w:id="6251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252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253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0.005</w:t>
              </w:r>
            </w:ins>
          </w:p>
        </w:tc>
        <w:tc>
          <w:tcPr>
            <w:tcW w:w="1481" w:type="dxa"/>
            <w:vAlign w:val="center"/>
            <w:tcPrChange w:id="6254" w:author="Cao Vivian" w:date="2024-10-28T21:12:00Z">
              <w:tcPr>
                <w:tcW w:w="1337" w:type="dxa"/>
                <w:gridSpan w:val="2"/>
                <w:vAlign w:val="center"/>
              </w:tcPr>
            </w:tcPrChange>
          </w:tcPr>
          <w:p w14:paraId="1FAF38A2" w14:textId="7F3EED77" w:rsidR="001940EB" w:rsidRPr="00A964BE" w:rsidRDefault="001940EB" w:rsidP="00164501">
            <w:pPr>
              <w:adjustRightInd w:val="0"/>
              <w:snapToGrid w:val="0"/>
              <w:ind w:right="-165"/>
              <w:rPr>
                <w:ins w:id="6255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256" w:author="Cao Vivian" w:date="2024-10-28T21:11:00Z">
                  <w:rPr>
                    <w:ins w:id="6257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258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259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2.46</w:t>
              </w:r>
            </w:ins>
            <w:ins w:id="6260" w:author="Cao Vivian" w:date="2024-10-28T21:11:00Z">
              <w:r w:rsidR="00B44D6E" w:rsidRPr="00A964BE">
                <w:rPr>
                  <w:rFonts w:ascii="Times New Roman" w:hAnsi="Times New Roman" w:cs="Times New Roman"/>
                  <w:sz w:val="18"/>
                  <w:szCs w:val="18"/>
                  <w:rPrChange w:id="6261" w:author="Cao Vivian" w:date="2024-10-28T21:11:00Z">
                    <w:rPr>
                      <w:rFonts w:ascii="Times New Roman" w:hAnsi="Times New Roman" w:cs="Times New Roman"/>
                      <w:szCs w:val="21"/>
                    </w:rPr>
                  </w:rPrChange>
                </w:rPr>
                <w:t xml:space="preserve"> </w:t>
              </w:r>
            </w:ins>
            <w:ins w:id="6262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263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(1.22-4.97)</w:t>
              </w:r>
            </w:ins>
          </w:p>
        </w:tc>
        <w:tc>
          <w:tcPr>
            <w:tcW w:w="655" w:type="dxa"/>
            <w:vAlign w:val="center"/>
            <w:tcPrChange w:id="6264" w:author="Cao Vivian" w:date="2024-10-28T21:12:00Z">
              <w:tcPr>
                <w:tcW w:w="711" w:type="dxa"/>
                <w:vAlign w:val="center"/>
              </w:tcPr>
            </w:tcPrChange>
          </w:tcPr>
          <w:p w14:paraId="201C6D74" w14:textId="77777777" w:rsidR="001940EB" w:rsidRPr="00A964BE" w:rsidRDefault="001940EB" w:rsidP="00164501">
            <w:pPr>
              <w:adjustRightInd w:val="0"/>
              <w:snapToGrid w:val="0"/>
              <w:rPr>
                <w:ins w:id="6265" w:author="Cao Vivian" w:date="2024-10-28T21:10:00Z"/>
                <w:rFonts w:ascii="Times New Roman" w:hAnsi="Times New Roman" w:cs="Times New Roman"/>
                <w:sz w:val="18"/>
                <w:szCs w:val="18"/>
                <w:rPrChange w:id="6266" w:author="Cao Vivian" w:date="2024-10-28T21:11:00Z">
                  <w:rPr>
                    <w:ins w:id="6267" w:author="Cao Vivian" w:date="2024-10-28T21:10:00Z"/>
                    <w:rFonts w:ascii="Times New Roman" w:hAnsi="Times New Roman" w:cs="Times New Roman"/>
                    <w:sz w:val="24"/>
                  </w:rPr>
                </w:rPrChange>
              </w:rPr>
            </w:pPr>
            <w:ins w:id="6268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269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0.01</w:t>
              </w:r>
            </w:ins>
          </w:p>
        </w:tc>
        <w:tc>
          <w:tcPr>
            <w:tcW w:w="281" w:type="dxa"/>
            <w:vAlign w:val="center"/>
            <w:tcPrChange w:id="6270" w:author="Cao Vivian" w:date="2024-10-28T21:12:00Z">
              <w:tcPr>
                <w:tcW w:w="270" w:type="dxa"/>
                <w:gridSpan w:val="3"/>
                <w:vAlign w:val="center"/>
              </w:tcPr>
            </w:tcPrChange>
          </w:tcPr>
          <w:p w14:paraId="7D9FC35E" w14:textId="77777777" w:rsidR="001940EB" w:rsidRPr="00A964BE" w:rsidRDefault="001940EB" w:rsidP="00164501">
            <w:pPr>
              <w:adjustRightInd w:val="0"/>
              <w:snapToGrid w:val="0"/>
              <w:rPr>
                <w:ins w:id="6271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272" w:author="Cao Vivian" w:date="2024-10-28T21:11:00Z">
                  <w:rPr>
                    <w:ins w:id="6273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50" w:type="dxa"/>
            <w:vAlign w:val="center"/>
            <w:tcPrChange w:id="6274" w:author="Cao Vivian" w:date="2024-10-28T21:12:00Z">
              <w:tcPr>
                <w:tcW w:w="1294" w:type="dxa"/>
                <w:gridSpan w:val="3"/>
                <w:vAlign w:val="center"/>
              </w:tcPr>
            </w:tcPrChange>
          </w:tcPr>
          <w:p w14:paraId="0C31E0B8" w14:textId="6FE42254" w:rsidR="001940EB" w:rsidRPr="00A964BE" w:rsidRDefault="001940EB">
            <w:pPr>
              <w:adjustRightInd w:val="0"/>
              <w:snapToGrid w:val="0"/>
              <w:ind w:right="100"/>
              <w:jc w:val="left"/>
              <w:rPr>
                <w:ins w:id="6275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276" w:author="Cao Vivian" w:date="2024-10-28T21:11:00Z">
                  <w:rPr>
                    <w:ins w:id="6277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  <w:pPrChange w:id="6278" w:author="Cao Vivian" w:date="2024-10-28T21:12:00Z">
                <w:pPr>
                  <w:adjustRightInd w:val="0"/>
                  <w:snapToGrid w:val="0"/>
                  <w:ind w:right="100"/>
                </w:pPr>
              </w:pPrChange>
            </w:pPr>
            <w:ins w:id="6279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280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1.6</w:t>
              </w:r>
              <w:r w:rsidRPr="00A964BE">
                <w:rPr>
                  <w:rFonts w:ascii="Times New Roman" w:hAnsi="Times New Roman" w:cs="Times New Roman"/>
                  <w:sz w:val="18"/>
                  <w:szCs w:val="18"/>
                  <w:rPrChange w:id="6281" w:author="Cao Vivian" w:date="2024-10-28T21:11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t>7</w:t>
              </w:r>
            </w:ins>
            <w:ins w:id="6282" w:author="Cao Vivian" w:date="2024-10-28T21:11:00Z">
              <w:r w:rsidR="00B44D6E" w:rsidRPr="00A964BE">
                <w:rPr>
                  <w:rFonts w:ascii="Times New Roman" w:hAnsi="Times New Roman" w:cs="Times New Roman"/>
                  <w:sz w:val="18"/>
                  <w:szCs w:val="18"/>
                  <w:rPrChange w:id="6283" w:author="Cao Vivian" w:date="2024-10-28T21:11:00Z">
                    <w:rPr>
                      <w:rFonts w:ascii="Times New Roman" w:hAnsi="Times New Roman" w:cs="Times New Roman"/>
                      <w:szCs w:val="21"/>
                    </w:rPr>
                  </w:rPrChange>
                </w:rPr>
                <w:t xml:space="preserve"> </w:t>
              </w:r>
            </w:ins>
            <w:ins w:id="6284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285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(1.09-2.55)</w:t>
              </w:r>
            </w:ins>
          </w:p>
        </w:tc>
        <w:tc>
          <w:tcPr>
            <w:tcW w:w="742" w:type="dxa"/>
            <w:vAlign w:val="center"/>
            <w:tcPrChange w:id="6286" w:author="Cao Vivian" w:date="2024-10-28T21:12:00Z">
              <w:tcPr>
                <w:tcW w:w="711" w:type="dxa"/>
                <w:vAlign w:val="center"/>
              </w:tcPr>
            </w:tcPrChange>
          </w:tcPr>
          <w:p w14:paraId="7086BCCC" w14:textId="77777777" w:rsidR="001940EB" w:rsidRPr="00A964BE" w:rsidRDefault="001940EB">
            <w:pPr>
              <w:adjustRightInd w:val="0"/>
              <w:snapToGrid w:val="0"/>
              <w:jc w:val="left"/>
              <w:rPr>
                <w:ins w:id="6287" w:author="Cao Vivian" w:date="2024-10-28T21:10:00Z"/>
                <w:rFonts w:ascii="Times New Roman" w:hAnsi="Times New Roman" w:cs="Times New Roman"/>
                <w:sz w:val="18"/>
                <w:szCs w:val="18"/>
                <w:rPrChange w:id="6288" w:author="Cao Vivian" w:date="2024-10-28T21:11:00Z">
                  <w:rPr>
                    <w:ins w:id="6289" w:author="Cao Vivian" w:date="2024-10-28T21:10:00Z"/>
                    <w:rFonts w:ascii="Times New Roman" w:hAnsi="Times New Roman" w:cs="Times New Roman"/>
                    <w:sz w:val="24"/>
                  </w:rPr>
                </w:rPrChange>
              </w:rPr>
              <w:pPrChange w:id="6290" w:author="Cao Vivian" w:date="2024-10-28T21:12:00Z">
                <w:pPr>
                  <w:adjustRightInd w:val="0"/>
                  <w:snapToGrid w:val="0"/>
                </w:pPr>
              </w:pPrChange>
            </w:pPr>
            <w:ins w:id="6291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292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0.0</w:t>
              </w:r>
              <w:r w:rsidRPr="00A964BE">
                <w:rPr>
                  <w:rFonts w:ascii="Times New Roman" w:hAnsi="Times New Roman" w:cs="Times New Roman"/>
                  <w:sz w:val="18"/>
                  <w:szCs w:val="18"/>
                  <w:rPrChange w:id="6293" w:author="Cao Vivian" w:date="2024-10-28T21:11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t>2</w:t>
              </w:r>
            </w:ins>
          </w:p>
        </w:tc>
        <w:tc>
          <w:tcPr>
            <w:tcW w:w="1350" w:type="dxa"/>
            <w:vAlign w:val="center"/>
            <w:tcPrChange w:id="6294" w:author="Cao Vivian" w:date="2024-10-28T21:12:00Z">
              <w:tcPr>
                <w:tcW w:w="1294" w:type="dxa"/>
                <w:gridSpan w:val="2"/>
                <w:vAlign w:val="center"/>
              </w:tcPr>
            </w:tcPrChange>
          </w:tcPr>
          <w:p w14:paraId="0409C49C" w14:textId="0B792E59" w:rsidR="001940EB" w:rsidRPr="00A964BE" w:rsidRDefault="001940EB">
            <w:pPr>
              <w:adjustRightInd w:val="0"/>
              <w:snapToGrid w:val="0"/>
              <w:ind w:right="100"/>
              <w:jc w:val="left"/>
              <w:rPr>
                <w:ins w:id="6295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296" w:author="Cao Vivian" w:date="2024-10-28T21:11:00Z">
                  <w:rPr>
                    <w:ins w:id="6297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  <w:pPrChange w:id="6298" w:author="Cao Vivian" w:date="2024-10-28T21:12:00Z">
                <w:pPr>
                  <w:adjustRightInd w:val="0"/>
                  <w:snapToGrid w:val="0"/>
                  <w:ind w:right="100"/>
                </w:pPr>
              </w:pPrChange>
            </w:pPr>
            <w:ins w:id="6299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300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1.67</w:t>
              </w:r>
            </w:ins>
            <w:ins w:id="6301" w:author="Cao Vivian" w:date="2024-10-28T21:11:00Z">
              <w:r w:rsidR="00B44D6E" w:rsidRPr="00A964BE">
                <w:rPr>
                  <w:rFonts w:ascii="Times New Roman" w:hAnsi="Times New Roman" w:cs="Times New Roman"/>
                  <w:sz w:val="18"/>
                  <w:szCs w:val="18"/>
                  <w:rPrChange w:id="6302" w:author="Cao Vivian" w:date="2024-10-28T21:11:00Z">
                    <w:rPr>
                      <w:rFonts w:ascii="Times New Roman" w:hAnsi="Times New Roman" w:cs="Times New Roman"/>
                      <w:szCs w:val="21"/>
                    </w:rPr>
                  </w:rPrChange>
                </w:rPr>
                <w:t xml:space="preserve"> </w:t>
              </w:r>
            </w:ins>
            <w:ins w:id="6303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304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(1.05-2.66)</w:t>
              </w:r>
            </w:ins>
          </w:p>
        </w:tc>
        <w:tc>
          <w:tcPr>
            <w:tcW w:w="742" w:type="dxa"/>
            <w:vAlign w:val="center"/>
            <w:tcPrChange w:id="6305" w:author="Cao Vivian" w:date="2024-10-28T21:12:00Z">
              <w:tcPr>
                <w:tcW w:w="711" w:type="dxa"/>
                <w:vAlign w:val="center"/>
              </w:tcPr>
            </w:tcPrChange>
          </w:tcPr>
          <w:p w14:paraId="05C847DA" w14:textId="77777777" w:rsidR="001940EB" w:rsidRPr="00A964BE" w:rsidRDefault="001940EB" w:rsidP="00164501">
            <w:pPr>
              <w:adjustRightInd w:val="0"/>
              <w:snapToGrid w:val="0"/>
              <w:rPr>
                <w:ins w:id="6306" w:author="Cao Vivian" w:date="2024-10-28T21:10:00Z"/>
                <w:rFonts w:ascii="Times New Roman" w:hAnsi="Times New Roman" w:cs="Times New Roman"/>
                <w:sz w:val="18"/>
                <w:szCs w:val="18"/>
                <w:rPrChange w:id="6307" w:author="Cao Vivian" w:date="2024-10-28T21:11:00Z">
                  <w:rPr>
                    <w:ins w:id="6308" w:author="Cao Vivian" w:date="2024-10-28T21:10:00Z"/>
                    <w:rFonts w:ascii="Times New Roman" w:hAnsi="Times New Roman" w:cs="Times New Roman"/>
                    <w:sz w:val="24"/>
                  </w:rPr>
                </w:rPrChange>
              </w:rPr>
            </w:pPr>
            <w:ins w:id="6309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310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0.03</w:t>
              </w:r>
            </w:ins>
          </w:p>
        </w:tc>
      </w:tr>
      <w:tr w:rsidR="00964CBE" w:rsidRPr="00A964BE" w14:paraId="613600CA" w14:textId="77777777" w:rsidTr="00EC0368">
        <w:trPr>
          <w:trHeight w:val="312"/>
          <w:ins w:id="6311" w:author="Cao Vivian" w:date="2024-10-28T21:10:00Z"/>
          <w:trPrChange w:id="6312" w:author="Cao Vivian" w:date="2024-10-28T21:12:00Z">
            <w:trPr>
              <w:gridAfter w:val="0"/>
              <w:wAfter w:w="2" w:type="dxa"/>
              <w:trHeight w:val="377"/>
              <w:jc w:val="center"/>
            </w:trPr>
          </w:trPrChange>
        </w:trPr>
        <w:tc>
          <w:tcPr>
            <w:tcW w:w="1058" w:type="dxa"/>
            <w:vAlign w:val="center"/>
            <w:tcPrChange w:id="6313" w:author="Cao Vivian" w:date="2024-10-28T21:12:00Z">
              <w:tcPr>
                <w:tcW w:w="1014" w:type="dxa"/>
                <w:vAlign w:val="center"/>
              </w:tcPr>
            </w:tcPrChange>
          </w:tcPr>
          <w:p w14:paraId="16999926" w14:textId="77777777" w:rsidR="001940EB" w:rsidRPr="00A964BE" w:rsidRDefault="001940EB" w:rsidP="00164501">
            <w:pPr>
              <w:adjustRightInd w:val="0"/>
              <w:snapToGrid w:val="0"/>
              <w:rPr>
                <w:ins w:id="6314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315" w:author="Cao Vivian" w:date="2024-10-28T21:11:00Z">
                  <w:rPr>
                    <w:ins w:id="6316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317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318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CA125</w:t>
              </w:r>
            </w:ins>
          </w:p>
        </w:tc>
        <w:tc>
          <w:tcPr>
            <w:tcW w:w="1489" w:type="dxa"/>
            <w:vAlign w:val="center"/>
            <w:tcPrChange w:id="6319" w:author="Cao Vivian" w:date="2024-10-28T21:12:00Z">
              <w:tcPr>
                <w:tcW w:w="1355" w:type="dxa"/>
                <w:vAlign w:val="center"/>
              </w:tcPr>
            </w:tcPrChange>
          </w:tcPr>
          <w:p w14:paraId="7B1E021D" w14:textId="1A5FC3B8" w:rsidR="001940EB" w:rsidRPr="00A964BE" w:rsidRDefault="001940EB" w:rsidP="00164501">
            <w:pPr>
              <w:adjustRightInd w:val="0"/>
              <w:snapToGrid w:val="0"/>
              <w:rPr>
                <w:ins w:id="6320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321" w:author="Cao Vivian" w:date="2024-10-28T21:11:00Z">
                  <w:rPr>
                    <w:ins w:id="6322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323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324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1.87</w:t>
              </w:r>
            </w:ins>
            <w:ins w:id="6325" w:author="Cao Vivian" w:date="2024-10-28T21:11:00Z">
              <w:r w:rsidR="00B44D6E" w:rsidRPr="00A964BE">
                <w:rPr>
                  <w:rFonts w:ascii="Times New Roman" w:hAnsi="Times New Roman" w:cs="Times New Roman"/>
                  <w:sz w:val="18"/>
                  <w:szCs w:val="18"/>
                  <w:rPrChange w:id="6326" w:author="Cao Vivian" w:date="2024-10-28T21:11:00Z">
                    <w:rPr>
                      <w:rFonts w:ascii="Times New Roman" w:hAnsi="Times New Roman" w:cs="Times New Roman"/>
                      <w:szCs w:val="21"/>
                    </w:rPr>
                  </w:rPrChange>
                </w:rPr>
                <w:t xml:space="preserve"> </w:t>
              </w:r>
            </w:ins>
            <w:ins w:id="6327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328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(0.98-3.57)</w:t>
              </w:r>
            </w:ins>
          </w:p>
        </w:tc>
        <w:tc>
          <w:tcPr>
            <w:tcW w:w="787" w:type="dxa"/>
            <w:vAlign w:val="center"/>
            <w:tcPrChange w:id="6329" w:author="Cao Vivian" w:date="2024-10-28T21:12:00Z">
              <w:tcPr>
                <w:tcW w:w="827" w:type="dxa"/>
                <w:vAlign w:val="center"/>
              </w:tcPr>
            </w:tcPrChange>
          </w:tcPr>
          <w:p w14:paraId="49440673" w14:textId="77777777" w:rsidR="001940EB" w:rsidRPr="00A964BE" w:rsidRDefault="001940EB" w:rsidP="00164501">
            <w:pPr>
              <w:adjustRightInd w:val="0"/>
              <w:snapToGrid w:val="0"/>
              <w:rPr>
                <w:ins w:id="6330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331" w:author="Cao Vivian" w:date="2024-10-28T21:11:00Z">
                  <w:rPr>
                    <w:ins w:id="6332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333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334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0.056</w:t>
              </w:r>
            </w:ins>
          </w:p>
        </w:tc>
        <w:tc>
          <w:tcPr>
            <w:tcW w:w="1481" w:type="dxa"/>
            <w:vAlign w:val="center"/>
            <w:tcPrChange w:id="6335" w:author="Cao Vivian" w:date="2024-10-28T21:12:00Z">
              <w:tcPr>
                <w:tcW w:w="1337" w:type="dxa"/>
                <w:gridSpan w:val="2"/>
                <w:vAlign w:val="center"/>
              </w:tcPr>
            </w:tcPrChange>
          </w:tcPr>
          <w:p w14:paraId="2506D612" w14:textId="0F137930" w:rsidR="001940EB" w:rsidRPr="00A964BE" w:rsidRDefault="001940EB" w:rsidP="00164501">
            <w:pPr>
              <w:adjustRightInd w:val="0"/>
              <w:snapToGrid w:val="0"/>
              <w:rPr>
                <w:ins w:id="6336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337" w:author="Cao Vivian" w:date="2024-10-28T21:11:00Z">
                  <w:rPr>
                    <w:ins w:id="6338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339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340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2.06</w:t>
              </w:r>
            </w:ins>
            <w:ins w:id="6341" w:author="Cao Vivian" w:date="2024-10-28T21:11:00Z">
              <w:r w:rsidR="00B44D6E" w:rsidRPr="00A964BE">
                <w:rPr>
                  <w:rFonts w:ascii="Times New Roman" w:hAnsi="Times New Roman" w:cs="Times New Roman"/>
                  <w:sz w:val="18"/>
                  <w:szCs w:val="18"/>
                  <w:rPrChange w:id="6342" w:author="Cao Vivian" w:date="2024-10-28T21:11:00Z">
                    <w:rPr>
                      <w:rFonts w:ascii="Times New Roman" w:hAnsi="Times New Roman" w:cs="Times New Roman"/>
                      <w:szCs w:val="21"/>
                    </w:rPr>
                  </w:rPrChange>
                </w:rPr>
                <w:t xml:space="preserve"> </w:t>
              </w:r>
            </w:ins>
            <w:ins w:id="6343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344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(1.01-4.19)</w:t>
              </w:r>
            </w:ins>
          </w:p>
        </w:tc>
        <w:tc>
          <w:tcPr>
            <w:tcW w:w="655" w:type="dxa"/>
            <w:vAlign w:val="center"/>
            <w:tcPrChange w:id="6345" w:author="Cao Vivian" w:date="2024-10-28T21:12:00Z">
              <w:tcPr>
                <w:tcW w:w="711" w:type="dxa"/>
                <w:vAlign w:val="center"/>
              </w:tcPr>
            </w:tcPrChange>
          </w:tcPr>
          <w:p w14:paraId="124F49EE" w14:textId="77777777" w:rsidR="001940EB" w:rsidRPr="00A964BE" w:rsidRDefault="001940EB" w:rsidP="00164501">
            <w:pPr>
              <w:adjustRightInd w:val="0"/>
              <w:snapToGrid w:val="0"/>
              <w:rPr>
                <w:ins w:id="6346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347" w:author="Cao Vivian" w:date="2024-10-28T21:11:00Z">
                  <w:rPr>
                    <w:ins w:id="6348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ins w:id="6349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350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0.047</w:t>
              </w:r>
            </w:ins>
          </w:p>
        </w:tc>
        <w:tc>
          <w:tcPr>
            <w:tcW w:w="281" w:type="dxa"/>
            <w:vAlign w:val="center"/>
            <w:tcPrChange w:id="6351" w:author="Cao Vivian" w:date="2024-10-28T21:12:00Z">
              <w:tcPr>
                <w:tcW w:w="270" w:type="dxa"/>
                <w:gridSpan w:val="3"/>
                <w:vAlign w:val="center"/>
              </w:tcPr>
            </w:tcPrChange>
          </w:tcPr>
          <w:p w14:paraId="06D3FDB1" w14:textId="77777777" w:rsidR="001940EB" w:rsidRPr="00A964BE" w:rsidRDefault="001940EB" w:rsidP="00164501">
            <w:pPr>
              <w:adjustRightInd w:val="0"/>
              <w:snapToGrid w:val="0"/>
              <w:rPr>
                <w:ins w:id="6352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353" w:author="Cao Vivian" w:date="2024-10-28T21:11:00Z">
                  <w:rPr>
                    <w:ins w:id="6354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50" w:type="dxa"/>
            <w:vAlign w:val="center"/>
            <w:tcPrChange w:id="6355" w:author="Cao Vivian" w:date="2024-10-28T21:12:00Z">
              <w:tcPr>
                <w:tcW w:w="1294" w:type="dxa"/>
                <w:gridSpan w:val="3"/>
                <w:vAlign w:val="center"/>
              </w:tcPr>
            </w:tcPrChange>
          </w:tcPr>
          <w:p w14:paraId="69FE9647" w14:textId="27658364" w:rsidR="001940EB" w:rsidRPr="00A964BE" w:rsidRDefault="001940EB">
            <w:pPr>
              <w:adjustRightInd w:val="0"/>
              <w:snapToGrid w:val="0"/>
              <w:jc w:val="left"/>
              <w:rPr>
                <w:ins w:id="6356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357" w:author="Cao Vivian" w:date="2024-10-28T21:11:00Z">
                  <w:rPr>
                    <w:ins w:id="6358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  <w:pPrChange w:id="6359" w:author="Cao Vivian" w:date="2024-10-28T21:12:00Z">
                <w:pPr>
                  <w:adjustRightInd w:val="0"/>
                  <w:snapToGrid w:val="0"/>
                </w:pPr>
              </w:pPrChange>
            </w:pPr>
            <w:ins w:id="6360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361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1.32</w:t>
              </w:r>
            </w:ins>
            <w:ins w:id="6362" w:author="Cao Vivian" w:date="2024-10-28T21:11:00Z">
              <w:r w:rsidR="00B44D6E" w:rsidRPr="00A964BE">
                <w:rPr>
                  <w:rFonts w:ascii="Times New Roman" w:hAnsi="Times New Roman" w:cs="Times New Roman"/>
                  <w:sz w:val="18"/>
                  <w:szCs w:val="18"/>
                  <w:rPrChange w:id="6363" w:author="Cao Vivian" w:date="2024-10-28T21:11:00Z">
                    <w:rPr>
                      <w:rFonts w:ascii="Times New Roman" w:hAnsi="Times New Roman" w:cs="Times New Roman"/>
                      <w:szCs w:val="21"/>
                    </w:rPr>
                  </w:rPrChange>
                </w:rPr>
                <w:t xml:space="preserve"> </w:t>
              </w:r>
            </w:ins>
            <w:ins w:id="6364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365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(0.93-1.88)</w:t>
              </w:r>
            </w:ins>
          </w:p>
        </w:tc>
        <w:tc>
          <w:tcPr>
            <w:tcW w:w="742" w:type="dxa"/>
            <w:vAlign w:val="center"/>
            <w:tcPrChange w:id="6366" w:author="Cao Vivian" w:date="2024-10-28T21:12:00Z">
              <w:tcPr>
                <w:tcW w:w="711" w:type="dxa"/>
                <w:vAlign w:val="center"/>
              </w:tcPr>
            </w:tcPrChange>
          </w:tcPr>
          <w:p w14:paraId="66D802AC" w14:textId="77777777" w:rsidR="001940EB" w:rsidRPr="00A964BE" w:rsidRDefault="001940EB">
            <w:pPr>
              <w:adjustRightInd w:val="0"/>
              <w:snapToGrid w:val="0"/>
              <w:jc w:val="left"/>
              <w:rPr>
                <w:ins w:id="6367" w:author="Cao Vivian" w:date="2024-10-28T21:10:00Z"/>
                <w:rFonts w:ascii="Times New Roman" w:hAnsi="Times New Roman" w:cs="Times New Roman"/>
                <w:sz w:val="18"/>
                <w:szCs w:val="18"/>
                <w:rPrChange w:id="6368" w:author="Cao Vivian" w:date="2024-10-28T21:11:00Z">
                  <w:rPr>
                    <w:ins w:id="6369" w:author="Cao Vivian" w:date="2024-10-28T21:10:00Z"/>
                    <w:rFonts w:ascii="Times New Roman" w:hAnsi="Times New Roman" w:cs="Times New Roman"/>
                    <w:sz w:val="24"/>
                  </w:rPr>
                </w:rPrChange>
              </w:rPr>
              <w:pPrChange w:id="6370" w:author="Cao Vivian" w:date="2024-10-28T21:12:00Z">
                <w:pPr>
                  <w:adjustRightInd w:val="0"/>
                  <w:snapToGrid w:val="0"/>
                </w:pPr>
              </w:pPrChange>
            </w:pPr>
            <w:ins w:id="6371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372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0.13</w:t>
              </w:r>
            </w:ins>
          </w:p>
        </w:tc>
        <w:tc>
          <w:tcPr>
            <w:tcW w:w="1350" w:type="dxa"/>
            <w:vAlign w:val="center"/>
            <w:tcPrChange w:id="6373" w:author="Cao Vivian" w:date="2024-10-28T21:12:00Z">
              <w:tcPr>
                <w:tcW w:w="1294" w:type="dxa"/>
                <w:gridSpan w:val="2"/>
                <w:vAlign w:val="center"/>
              </w:tcPr>
            </w:tcPrChange>
          </w:tcPr>
          <w:p w14:paraId="6FE89ACA" w14:textId="26FCAA54" w:rsidR="001940EB" w:rsidRPr="00A964BE" w:rsidRDefault="001940EB">
            <w:pPr>
              <w:adjustRightInd w:val="0"/>
              <w:snapToGrid w:val="0"/>
              <w:jc w:val="left"/>
              <w:rPr>
                <w:ins w:id="6374" w:author="Cao Vivian" w:date="2024-10-28T21:10:00Z"/>
                <w:rFonts w:ascii="Times New Roman" w:eastAsia="Times New Roman" w:hAnsi="Times New Roman" w:cs="Times New Roman"/>
                <w:sz w:val="18"/>
                <w:szCs w:val="18"/>
                <w:rPrChange w:id="6375" w:author="Cao Vivian" w:date="2024-10-28T21:11:00Z">
                  <w:rPr>
                    <w:ins w:id="6376" w:author="Cao Vivian" w:date="2024-10-28T21:10:00Z"/>
                    <w:rFonts w:ascii="Times New Roman" w:eastAsia="Times New Roman" w:hAnsi="Times New Roman" w:cs="Times New Roman"/>
                    <w:sz w:val="24"/>
                  </w:rPr>
                </w:rPrChange>
              </w:rPr>
              <w:pPrChange w:id="6377" w:author="Cao Vivian" w:date="2024-10-28T21:12:00Z">
                <w:pPr>
                  <w:adjustRightInd w:val="0"/>
                  <w:snapToGrid w:val="0"/>
                </w:pPr>
              </w:pPrChange>
            </w:pPr>
            <w:ins w:id="6378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379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1.39</w:t>
              </w:r>
            </w:ins>
            <w:ins w:id="6380" w:author="Cao Vivian" w:date="2024-10-28T21:11:00Z">
              <w:r w:rsidR="00B44D6E" w:rsidRPr="00A964BE">
                <w:rPr>
                  <w:rFonts w:ascii="Times New Roman" w:hAnsi="Times New Roman" w:cs="Times New Roman"/>
                  <w:sz w:val="18"/>
                  <w:szCs w:val="18"/>
                  <w:rPrChange w:id="6381" w:author="Cao Vivian" w:date="2024-10-28T21:11:00Z">
                    <w:rPr>
                      <w:rFonts w:ascii="Times New Roman" w:hAnsi="Times New Roman" w:cs="Times New Roman"/>
                      <w:szCs w:val="21"/>
                    </w:rPr>
                  </w:rPrChange>
                </w:rPr>
                <w:t xml:space="preserve"> </w:t>
              </w:r>
            </w:ins>
            <w:ins w:id="6382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383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(0.94-2.06)</w:t>
              </w:r>
            </w:ins>
          </w:p>
        </w:tc>
        <w:tc>
          <w:tcPr>
            <w:tcW w:w="742" w:type="dxa"/>
            <w:vAlign w:val="center"/>
            <w:tcPrChange w:id="6384" w:author="Cao Vivian" w:date="2024-10-28T21:12:00Z">
              <w:tcPr>
                <w:tcW w:w="711" w:type="dxa"/>
                <w:vAlign w:val="center"/>
              </w:tcPr>
            </w:tcPrChange>
          </w:tcPr>
          <w:p w14:paraId="498728D3" w14:textId="77777777" w:rsidR="001940EB" w:rsidRPr="00A964BE" w:rsidRDefault="001940EB" w:rsidP="00164501">
            <w:pPr>
              <w:adjustRightInd w:val="0"/>
              <w:snapToGrid w:val="0"/>
              <w:rPr>
                <w:ins w:id="6385" w:author="Cao Vivian" w:date="2024-10-28T21:10:00Z"/>
                <w:rFonts w:ascii="Times New Roman" w:hAnsi="Times New Roman" w:cs="Times New Roman"/>
                <w:sz w:val="18"/>
                <w:szCs w:val="18"/>
                <w:rPrChange w:id="6386" w:author="Cao Vivian" w:date="2024-10-28T21:11:00Z">
                  <w:rPr>
                    <w:ins w:id="6387" w:author="Cao Vivian" w:date="2024-10-28T21:10:00Z"/>
                    <w:rFonts w:ascii="Times New Roman" w:hAnsi="Times New Roman" w:cs="Times New Roman"/>
                    <w:sz w:val="24"/>
                  </w:rPr>
                </w:rPrChange>
              </w:rPr>
            </w:pPr>
            <w:ins w:id="6388" w:author="Cao Vivian" w:date="2024-10-28T21:10:00Z">
              <w:r w:rsidRPr="00A964BE">
                <w:rPr>
                  <w:rFonts w:ascii="Times New Roman" w:eastAsia="Times New Roman" w:hAnsi="Times New Roman" w:cs="Times New Roman"/>
                  <w:sz w:val="18"/>
                  <w:szCs w:val="18"/>
                  <w:rPrChange w:id="6389" w:author="Cao Vivian" w:date="2024-10-28T21:11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>0.</w:t>
              </w:r>
              <w:r w:rsidRPr="00A964BE">
                <w:rPr>
                  <w:rFonts w:ascii="Times New Roman" w:hAnsi="Times New Roman" w:cs="Times New Roman"/>
                  <w:sz w:val="18"/>
                  <w:szCs w:val="18"/>
                  <w:rPrChange w:id="6390" w:author="Cao Vivian" w:date="2024-10-28T21:11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t>10</w:t>
              </w:r>
            </w:ins>
          </w:p>
        </w:tc>
      </w:tr>
    </w:tbl>
    <w:p w14:paraId="55CC9588" w14:textId="510BCFFA" w:rsidR="001940EB" w:rsidRPr="008645B5" w:rsidDel="001940EB" w:rsidRDefault="001940EB" w:rsidP="008645B5">
      <w:pPr>
        <w:widowControl/>
        <w:adjustRightInd w:val="0"/>
        <w:snapToGrid w:val="0"/>
        <w:rPr>
          <w:del w:id="6391" w:author="Cao Vivian" w:date="2024-10-28T21:11:00Z"/>
          <w:rFonts w:ascii="Times New Roman" w:hAnsi="Times New Roman" w:cs="Times New Roman"/>
          <w:kern w:val="0"/>
          <w:sz w:val="24"/>
        </w:rPr>
      </w:pPr>
    </w:p>
    <w:tbl>
      <w:tblPr>
        <w:tblW w:w="4898" w:type="pct"/>
        <w:jc w:val="center"/>
        <w:tblLook w:val="0420" w:firstRow="1" w:lastRow="0" w:firstColumn="0" w:lastColumn="0" w:noHBand="0" w:noVBand="1"/>
      </w:tblPr>
      <w:tblGrid>
        <w:gridCol w:w="8142"/>
      </w:tblGrid>
      <w:tr w:rsidR="00041442" w:rsidRPr="008645B5" w:rsidDel="001940EB" w14:paraId="343216C6" w14:textId="4CEB54B1" w:rsidTr="00A10AEB">
        <w:trPr>
          <w:jc w:val="center"/>
          <w:del w:id="6392" w:author="Cao Vivian" w:date="2024-10-28T21:10:00Z"/>
        </w:trPr>
        <w:tc>
          <w:tcPr>
            <w:tcW w:w="5000" w:type="pct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1CC157" w14:textId="52922D93" w:rsidR="00041442" w:rsidRPr="008645B5" w:rsidDel="001940EB" w:rsidRDefault="00041442" w:rsidP="008645B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ind w:left="100" w:right="100"/>
              <w:rPr>
                <w:del w:id="6393" w:author="Cao Vivian" w:date="2024-10-28T21:10:00Z"/>
                <w:rFonts w:ascii="Times New Roman" w:hAnsi="Times New Roman" w:cs="Times New Roman"/>
                <w:sz w:val="24"/>
              </w:rPr>
            </w:pPr>
            <w:del w:id="6394" w:author="Cao Vivian" w:date="2024-10-28T21:10:00Z">
              <w:r w:rsidRPr="008645B5" w:rsidDel="001940EB">
                <w:rPr>
                  <w:rFonts w:ascii="Times New Roman" w:hAnsi="Times New Roman" w:cs="Times New Roman"/>
                  <w:sz w:val="24"/>
                </w:rPr>
                <w:delText xml:space="preserve">Table </w:delText>
              </w:r>
              <w:r w:rsidR="007539DA" w:rsidRPr="008645B5" w:rsidDel="001940EB">
                <w:rPr>
                  <w:rFonts w:ascii="Times New Roman" w:hAnsi="Times New Roman" w:cs="Times New Roman"/>
                  <w:sz w:val="24"/>
                </w:rPr>
                <w:delText>S</w:delText>
              </w:r>
              <w:r w:rsidRPr="008645B5" w:rsidDel="001940EB">
                <w:rPr>
                  <w:rFonts w:ascii="Times New Roman" w:hAnsi="Times New Roman" w:cs="Times New Roman"/>
                  <w:sz w:val="24"/>
                </w:rPr>
                <w:delText>1</w:delText>
              </w:r>
              <w:r w:rsidR="00990E16" w:rsidRPr="008645B5" w:rsidDel="001940EB">
                <w:rPr>
                  <w:rFonts w:ascii="Times New Roman" w:hAnsi="Times New Roman" w:cs="Times New Roman"/>
                  <w:sz w:val="24"/>
                </w:rPr>
                <w:delText>0</w:delText>
              </w:r>
              <w:r w:rsidRPr="008645B5" w:rsidDel="001940EB">
                <w:rPr>
                  <w:rFonts w:ascii="Times New Roman" w:hAnsi="Times New Roman" w:cs="Times New Roman"/>
                  <w:sz w:val="24"/>
                </w:rPr>
                <w:delText xml:space="preserve"> The association</w:delText>
              </w:r>
              <w:r w:rsidR="008639EE" w:rsidRPr="008645B5" w:rsidDel="001940EB">
                <w:rPr>
                  <w:rFonts w:ascii="Times New Roman" w:hAnsi="Times New Roman" w:cs="Times New Roman"/>
                  <w:sz w:val="24"/>
                </w:rPr>
                <w:delText>s</w:delText>
              </w:r>
              <w:r w:rsidRPr="008645B5" w:rsidDel="001940EB">
                <w:rPr>
                  <w:rFonts w:ascii="Times New Roman" w:hAnsi="Times New Roman" w:cs="Times New Roman"/>
                  <w:sz w:val="24"/>
                </w:rPr>
                <w:delText xml:space="preserve"> of CEA and CA125 with </w:delText>
              </w:r>
              <w:r w:rsidR="008639EE" w:rsidRPr="008645B5" w:rsidDel="001940EB">
                <w:rPr>
                  <w:rFonts w:ascii="Times New Roman" w:hAnsi="Times New Roman" w:cs="Times New Roman"/>
                  <w:sz w:val="24"/>
                </w:rPr>
                <w:delText xml:space="preserve">PPF excluded </w:delText>
              </w:r>
              <w:r w:rsidRPr="008645B5" w:rsidDel="001940EB">
                <w:rPr>
                  <w:rFonts w:ascii="Times New Roman" w:hAnsi="Times New Roman" w:cs="Times New Roman"/>
                  <w:sz w:val="24"/>
                </w:rPr>
                <w:delText>acute worsening</w:delText>
              </w:r>
            </w:del>
          </w:p>
        </w:tc>
      </w:tr>
    </w:tbl>
    <w:p w14:paraId="17605926" w14:textId="4043291D" w:rsidR="00041442" w:rsidRPr="008645B5" w:rsidDel="001940EB" w:rsidRDefault="00041442" w:rsidP="008645B5">
      <w:pPr>
        <w:adjustRightInd w:val="0"/>
        <w:snapToGrid w:val="0"/>
        <w:rPr>
          <w:del w:id="6395" w:author="Cao Vivian" w:date="2024-10-28T21:11:00Z"/>
          <w:rFonts w:ascii="Times New Roman" w:hAnsi="Times New Roman" w:cs="Times New Roman"/>
          <w:sz w:val="24"/>
        </w:rPr>
      </w:pPr>
      <w:del w:id="6396" w:author="Cao Vivian" w:date="2024-10-28T21:11:00Z">
        <w:r w:rsidRPr="008645B5" w:rsidDel="001940EB">
          <w:rPr>
            <w:rFonts w:ascii="Times New Roman" w:hAnsi="Times New Roman" w:cs="Times New Roman"/>
            <w:sz w:val="24"/>
          </w:rPr>
          <w:delText xml:space="preserve">Abbreviations: </w:delText>
        </w:r>
      </w:del>
      <w:del w:id="6397" w:author="Cao Vivian" w:date="2024-10-28T21:10:00Z">
        <w:r w:rsidRPr="008645B5" w:rsidDel="001940EB">
          <w:rPr>
            <w:rFonts w:ascii="Times New Roman" w:hAnsi="Times New Roman" w:cs="Times New Roman"/>
            <w:sz w:val="24"/>
          </w:rPr>
          <w:delText>CA125</w:delText>
        </w:r>
      </w:del>
      <w:del w:id="6398" w:author="Cao Vivian" w:date="2024-10-28T20:32:00Z">
        <w:r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del w:id="6399" w:author="Cao Vivian" w:date="2024-10-28T21:10:00Z">
        <w:r w:rsidRPr="008645B5" w:rsidDel="001940EB">
          <w:rPr>
            <w:rFonts w:ascii="Times New Roman" w:hAnsi="Times New Roman" w:cs="Times New Roman"/>
            <w:sz w:val="24"/>
          </w:rPr>
          <w:delText xml:space="preserve"> carbohydrate antigen 125; CEA</w:delText>
        </w:r>
      </w:del>
      <w:del w:id="6400" w:author="Cao Vivian" w:date="2024-10-28T20:32:00Z">
        <w:r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del w:id="6401" w:author="Cao Vivian" w:date="2024-10-28T21:10:00Z">
        <w:r w:rsidRPr="008645B5" w:rsidDel="001940EB">
          <w:rPr>
            <w:rFonts w:ascii="Times New Roman" w:hAnsi="Times New Roman" w:cs="Times New Roman"/>
            <w:sz w:val="24"/>
          </w:rPr>
          <w:delText xml:space="preserve"> carcinoembryonic antigen; CI</w:delText>
        </w:r>
      </w:del>
      <w:del w:id="6402" w:author="Cao Vivian" w:date="2024-10-28T20:33:00Z">
        <w:r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del w:id="6403" w:author="Cao Vivian" w:date="2024-10-28T21:10:00Z">
        <w:r w:rsidRPr="008645B5" w:rsidDel="001940EB">
          <w:rPr>
            <w:rFonts w:ascii="Times New Roman" w:hAnsi="Times New Roman" w:cs="Times New Roman"/>
            <w:sz w:val="24"/>
          </w:rPr>
          <w:delText xml:space="preserve"> </w:delText>
        </w:r>
        <w:r w:rsidR="003F498C" w:rsidRPr="008645B5" w:rsidDel="001940EB">
          <w:rPr>
            <w:rFonts w:ascii="Times New Roman" w:hAnsi="Times New Roman" w:cs="Times New Roman"/>
            <w:sz w:val="24"/>
          </w:rPr>
          <w:delText>c</w:delText>
        </w:r>
        <w:r w:rsidRPr="008645B5" w:rsidDel="001940EB">
          <w:rPr>
            <w:rFonts w:ascii="Times New Roman" w:hAnsi="Times New Roman" w:cs="Times New Roman"/>
            <w:sz w:val="24"/>
          </w:rPr>
          <w:delText xml:space="preserve">onfidence </w:delText>
        </w:r>
        <w:r w:rsidR="003F498C" w:rsidRPr="008645B5" w:rsidDel="001940EB">
          <w:rPr>
            <w:rFonts w:ascii="Times New Roman" w:hAnsi="Times New Roman" w:cs="Times New Roman"/>
            <w:sz w:val="24"/>
          </w:rPr>
          <w:delText>i</w:delText>
        </w:r>
        <w:r w:rsidRPr="008645B5" w:rsidDel="001940EB">
          <w:rPr>
            <w:rFonts w:ascii="Times New Roman" w:hAnsi="Times New Roman" w:cs="Times New Roman"/>
            <w:sz w:val="24"/>
          </w:rPr>
          <w:delText>nterval; OR</w:delText>
        </w:r>
      </w:del>
      <w:del w:id="6404" w:author="Cao Vivian" w:date="2024-10-28T20:33:00Z">
        <w:r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del w:id="6405" w:author="Cao Vivian" w:date="2024-10-28T21:10:00Z">
        <w:r w:rsidRPr="008645B5" w:rsidDel="001940EB">
          <w:rPr>
            <w:rFonts w:ascii="Times New Roman" w:hAnsi="Times New Roman" w:cs="Times New Roman"/>
            <w:sz w:val="24"/>
          </w:rPr>
          <w:delText xml:space="preserve"> </w:delText>
        </w:r>
        <w:r w:rsidR="003F498C" w:rsidRPr="008645B5" w:rsidDel="001940EB">
          <w:rPr>
            <w:rFonts w:ascii="Times New Roman" w:hAnsi="Times New Roman" w:cs="Times New Roman"/>
            <w:sz w:val="24"/>
          </w:rPr>
          <w:delText>o</w:delText>
        </w:r>
        <w:r w:rsidRPr="008645B5" w:rsidDel="001940EB">
          <w:rPr>
            <w:rFonts w:ascii="Times New Roman" w:hAnsi="Times New Roman" w:cs="Times New Roman"/>
            <w:sz w:val="24"/>
          </w:rPr>
          <w:delText xml:space="preserve">dds </w:delText>
        </w:r>
        <w:r w:rsidR="003F498C" w:rsidRPr="008645B5" w:rsidDel="001940EB">
          <w:rPr>
            <w:rFonts w:ascii="Times New Roman" w:hAnsi="Times New Roman" w:cs="Times New Roman"/>
            <w:sz w:val="24"/>
          </w:rPr>
          <w:delText>r</w:delText>
        </w:r>
        <w:r w:rsidRPr="008645B5" w:rsidDel="001940EB">
          <w:rPr>
            <w:rFonts w:ascii="Times New Roman" w:hAnsi="Times New Roman" w:cs="Times New Roman"/>
            <w:sz w:val="24"/>
          </w:rPr>
          <w:delText>atio; PPF</w:delText>
        </w:r>
      </w:del>
      <w:del w:id="6406" w:author="Cao Vivian" w:date="2024-10-28T20:33:00Z">
        <w:r w:rsidRPr="008645B5" w:rsidDel="00390D6C">
          <w:rPr>
            <w:rFonts w:ascii="Times New Roman" w:hAnsi="Times New Roman" w:cs="Times New Roman"/>
            <w:sz w:val="24"/>
          </w:rPr>
          <w:delText>:</w:delText>
        </w:r>
      </w:del>
      <w:del w:id="6407" w:author="Cao Vivian" w:date="2024-10-28T21:10:00Z">
        <w:r w:rsidRPr="008645B5" w:rsidDel="001940EB">
          <w:rPr>
            <w:rFonts w:ascii="Times New Roman" w:hAnsi="Times New Roman" w:cs="Times New Roman"/>
            <w:sz w:val="24"/>
          </w:rPr>
          <w:delText xml:space="preserve"> progressive pulmonary fibrosis.</w:delText>
        </w:r>
      </w:del>
    </w:p>
    <w:p w14:paraId="6648BEB3" w14:textId="018D1196" w:rsidR="00041442" w:rsidRPr="008645B5" w:rsidDel="001940EB" w:rsidRDefault="00041442" w:rsidP="008645B5">
      <w:pPr>
        <w:adjustRightInd w:val="0"/>
        <w:snapToGrid w:val="0"/>
        <w:rPr>
          <w:del w:id="6408" w:author="Cao Vivian" w:date="2024-10-28T21:10:00Z"/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>Model</w:t>
      </w:r>
      <w:ins w:id="6409" w:author="Cao Vivian" w:date="2024-10-28T20:33:00Z">
        <w:r w:rsidR="002D171A">
          <w:rPr>
            <w:rFonts w:ascii="Times New Roman" w:hAnsi="Times New Roman" w:cs="Times New Roman"/>
            <w:sz w:val="24"/>
          </w:rPr>
          <w:t xml:space="preserve"> </w:t>
        </w:r>
      </w:ins>
      <w:r w:rsidRPr="008645B5">
        <w:rPr>
          <w:rFonts w:ascii="Times New Roman" w:hAnsi="Times New Roman" w:cs="Times New Roman"/>
          <w:sz w:val="24"/>
        </w:rPr>
        <w:t>1: crude</w:t>
      </w:r>
      <w:del w:id="6410" w:author="Cao Vivian" w:date="2024-10-28T21:10:00Z">
        <w:r w:rsidR="004578CD" w:rsidRPr="008645B5" w:rsidDel="001940EB">
          <w:rPr>
            <w:rFonts w:ascii="Times New Roman" w:hAnsi="Times New Roman" w:cs="Times New Roman"/>
            <w:sz w:val="24"/>
          </w:rPr>
          <w:delText>.</w:delText>
        </w:r>
      </w:del>
      <w:ins w:id="6411" w:author="Cao Vivian" w:date="2024-10-28T21:10:00Z">
        <w:r w:rsidR="001940EB">
          <w:rPr>
            <w:rFonts w:ascii="Times New Roman" w:hAnsi="Times New Roman" w:cs="Times New Roman"/>
            <w:sz w:val="24"/>
          </w:rPr>
          <w:t xml:space="preserve">; </w:t>
        </w:r>
      </w:ins>
    </w:p>
    <w:p w14:paraId="69D74E00" w14:textId="46061D03" w:rsidR="00033131" w:rsidRDefault="00041442" w:rsidP="00815115">
      <w:pPr>
        <w:adjustRightInd w:val="0"/>
        <w:snapToGrid w:val="0"/>
        <w:rPr>
          <w:ins w:id="6412" w:author="Cao Vivian" w:date="2024-10-28T21:11:00Z"/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>Model</w:t>
      </w:r>
      <w:ins w:id="6413" w:author="Cao Vivian" w:date="2024-10-28T20:33:00Z">
        <w:r w:rsidR="002D171A">
          <w:rPr>
            <w:rFonts w:ascii="Times New Roman" w:hAnsi="Times New Roman" w:cs="Times New Roman"/>
            <w:sz w:val="24"/>
          </w:rPr>
          <w:t xml:space="preserve"> </w:t>
        </w:r>
      </w:ins>
      <w:r w:rsidRPr="008645B5">
        <w:rPr>
          <w:rFonts w:ascii="Times New Roman" w:hAnsi="Times New Roman" w:cs="Times New Roman"/>
          <w:sz w:val="24"/>
        </w:rPr>
        <w:t>2: adjusted for DLCO% pred, age, pulmonary hypertension, honeycombing, emphysema</w:t>
      </w:r>
      <w:r w:rsidR="004578CD" w:rsidRPr="008645B5">
        <w:rPr>
          <w:rFonts w:ascii="Times New Roman" w:hAnsi="Times New Roman" w:cs="Times New Roman"/>
          <w:sz w:val="24"/>
        </w:rPr>
        <w:t>.</w:t>
      </w:r>
      <w:ins w:id="6414" w:author="Cao Vivian" w:date="2024-10-28T21:11:00Z">
        <w:r w:rsidR="001940EB">
          <w:rPr>
            <w:rFonts w:ascii="Times New Roman" w:hAnsi="Times New Roman" w:cs="Times New Roman"/>
            <w:sz w:val="24"/>
          </w:rPr>
          <w:t xml:space="preserve"> </w:t>
        </w:r>
        <w:r w:rsidR="001940EB" w:rsidRPr="008645B5">
          <w:rPr>
            <w:rFonts w:ascii="Times New Roman" w:hAnsi="Times New Roman" w:cs="Times New Roman"/>
            <w:sz w:val="24"/>
          </w:rPr>
          <w:t>CA125</w:t>
        </w:r>
        <w:r w:rsidR="001940EB">
          <w:rPr>
            <w:rFonts w:ascii="Times New Roman" w:hAnsi="Times New Roman" w:cs="Times New Roman"/>
            <w:sz w:val="24"/>
          </w:rPr>
          <w:t>,</w:t>
        </w:r>
        <w:r w:rsidR="001940EB" w:rsidRPr="008645B5">
          <w:rPr>
            <w:rFonts w:ascii="Times New Roman" w:hAnsi="Times New Roman" w:cs="Times New Roman"/>
            <w:sz w:val="24"/>
          </w:rPr>
          <w:t xml:space="preserve"> carbohydrate antigen 125; CEA</w:t>
        </w:r>
        <w:r w:rsidR="001940EB">
          <w:rPr>
            <w:rFonts w:ascii="Times New Roman" w:hAnsi="Times New Roman" w:cs="Times New Roman"/>
            <w:sz w:val="24"/>
          </w:rPr>
          <w:t>,</w:t>
        </w:r>
        <w:r w:rsidR="001940EB" w:rsidRPr="008645B5">
          <w:rPr>
            <w:rFonts w:ascii="Times New Roman" w:hAnsi="Times New Roman" w:cs="Times New Roman"/>
            <w:sz w:val="24"/>
          </w:rPr>
          <w:t xml:space="preserve"> carcinoembryonic antigen; CI</w:t>
        </w:r>
        <w:r w:rsidR="001940EB">
          <w:rPr>
            <w:rFonts w:ascii="Times New Roman" w:hAnsi="Times New Roman" w:cs="Times New Roman"/>
            <w:sz w:val="24"/>
          </w:rPr>
          <w:t>,</w:t>
        </w:r>
        <w:r w:rsidR="001940EB" w:rsidRPr="008645B5">
          <w:rPr>
            <w:rFonts w:ascii="Times New Roman" w:hAnsi="Times New Roman" w:cs="Times New Roman"/>
            <w:sz w:val="24"/>
          </w:rPr>
          <w:t xml:space="preserve"> confidence interval; OR</w:t>
        </w:r>
        <w:r w:rsidR="001940EB">
          <w:rPr>
            <w:rFonts w:ascii="Times New Roman" w:hAnsi="Times New Roman" w:cs="Times New Roman"/>
            <w:sz w:val="24"/>
          </w:rPr>
          <w:t>,</w:t>
        </w:r>
        <w:r w:rsidR="001940EB" w:rsidRPr="008645B5">
          <w:rPr>
            <w:rFonts w:ascii="Times New Roman" w:hAnsi="Times New Roman" w:cs="Times New Roman"/>
            <w:sz w:val="24"/>
          </w:rPr>
          <w:t xml:space="preserve"> odds ratio; PPF</w:t>
        </w:r>
        <w:r w:rsidR="001940EB">
          <w:rPr>
            <w:rFonts w:ascii="Times New Roman" w:hAnsi="Times New Roman" w:cs="Times New Roman"/>
            <w:sz w:val="24"/>
          </w:rPr>
          <w:t>,</w:t>
        </w:r>
        <w:r w:rsidR="001940EB" w:rsidRPr="008645B5">
          <w:rPr>
            <w:rFonts w:ascii="Times New Roman" w:hAnsi="Times New Roman" w:cs="Times New Roman"/>
            <w:sz w:val="24"/>
          </w:rPr>
          <w:t xml:space="preserve"> progressive pulmonary fibrosis.</w:t>
        </w:r>
      </w:ins>
    </w:p>
    <w:p w14:paraId="12B1CEFC" w14:textId="77777777" w:rsidR="001940EB" w:rsidRPr="008645B5" w:rsidRDefault="001940EB" w:rsidP="008645B5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41E26CFD" w14:textId="77777777" w:rsidR="00990E16" w:rsidRDefault="00990E16" w:rsidP="008645B5">
      <w:pPr>
        <w:adjustRightInd w:val="0"/>
        <w:snapToGrid w:val="0"/>
        <w:rPr>
          <w:ins w:id="6415" w:author="Cao Vivian" w:date="2024-10-28T21:11:00Z"/>
          <w:rFonts w:ascii="Times New Roman" w:hAnsi="Times New Roman" w:cs="Times New Roman"/>
          <w:kern w:val="0"/>
          <w:sz w:val="24"/>
        </w:rPr>
      </w:pPr>
    </w:p>
    <w:p w14:paraId="322F842C" w14:textId="5BF98AD0" w:rsidR="001940EB" w:rsidRPr="008645B5" w:rsidRDefault="00077AF3" w:rsidP="008645B5">
      <w:pPr>
        <w:adjustRightInd w:val="0"/>
        <w:snapToGrid w:val="0"/>
        <w:rPr>
          <w:rFonts w:ascii="Times New Roman" w:hAnsi="Times New Roman" w:cs="Times New Roman"/>
          <w:kern w:val="0"/>
          <w:sz w:val="24"/>
        </w:rPr>
      </w:pPr>
      <w:ins w:id="6416" w:author="Cao Vivian" w:date="2024-10-28T21:12:00Z">
        <w:r w:rsidRPr="008645B5">
          <w:rPr>
            <w:rFonts w:ascii="Times New Roman" w:hAnsi="Times New Roman" w:cs="Times New Roman"/>
            <w:sz w:val="24"/>
          </w:rPr>
          <w:t>Table S11 The associations of CEA and CA125 with PPF (emphysema excluded)</w:t>
        </w:r>
      </w:ins>
    </w:p>
    <w:tbl>
      <w:tblPr>
        <w:tblW w:w="4898" w:type="pct"/>
        <w:jc w:val="center"/>
        <w:tblLook w:val="0420" w:firstRow="1" w:lastRow="0" w:firstColumn="0" w:lastColumn="0" w:noHBand="0" w:noVBand="1"/>
      </w:tblPr>
      <w:tblGrid>
        <w:gridCol w:w="5"/>
        <w:gridCol w:w="1068"/>
        <w:gridCol w:w="1429"/>
        <w:gridCol w:w="872"/>
        <w:gridCol w:w="1409"/>
        <w:gridCol w:w="750"/>
        <w:gridCol w:w="279"/>
        <w:gridCol w:w="1368"/>
        <w:gridCol w:w="749"/>
        <w:gridCol w:w="213"/>
        <w:gridCol w:w="1150"/>
        <w:gridCol w:w="751"/>
        <w:tblGridChange w:id="6417">
          <w:tblGrid>
            <w:gridCol w:w="5"/>
            <w:gridCol w:w="881"/>
            <w:gridCol w:w="187"/>
            <w:gridCol w:w="1429"/>
            <w:gridCol w:w="872"/>
            <w:gridCol w:w="1208"/>
            <w:gridCol w:w="201"/>
            <w:gridCol w:w="35"/>
            <w:gridCol w:w="715"/>
            <w:gridCol w:w="279"/>
            <w:gridCol w:w="5"/>
            <w:gridCol w:w="1363"/>
            <w:gridCol w:w="749"/>
            <w:gridCol w:w="213"/>
            <w:gridCol w:w="178"/>
            <w:gridCol w:w="972"/>
            <w:gridCol w:w="751"/>
          </w:tblGrid>
        </w:tblGridChange>
      </w:tblGrid>
      <w:tr w:rsidR="00087C8B" w:rsidRPr="008645B5" w:rsidDel="00077AF3" w14:paraId="3D080B02" w14:textId="5DA4E640" w:rsidTr="000669B6">
        <w:trPr>
          <w:gridAfter w:val="2"/>
          <w:jc w:val="center"/>
          <w:del w:id="6418" w:author="Cao Vivian" w:date="2024-10-28T21:12:00Z"/>
        </w:trPr>
        <w:tc>
          <w:tcPr>
            <w:tcW w:w="5000" w:type="pct"/>
            <w:gridSpan w:val="10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E4C75" w14:textId="0ECCB0BC" w:rsidR="00087C8B" w:rsidRPr="008645B5" w:rsidDel="00077AF3" w:rsidRDefault="00087C8B" w:rsidP="008645B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ind w:right="100"/>
              <w:rPr>
                <w:del w:id="6419" w:author="Cao Vivian" w:date="2024-10-28T21:12:00Z"/>
                <w:rFonts w:ascii="Times New Roman" w:hAnsi="Times New Roman" w:cs="Times New Roman"/>
                <w:sz w:val="24"/>
              </w:rPr>
            </w:pPr>
            <w:del w:id="6420" w:author="Cao Vivian" w:date="2024-10-28T21:12:00Z">
              <w:r w:rsidRPr="008645B5" w:rsidDel="00077AF3">
                <w:rPr>
                  <w:rFonts w:ascii="Times New Roman" w:hAnsi="Times New Roman" w:cs="Times New Roman"/>
                  <w:sz w:val="24"/>
                </w:rPr>
                <w:delText>Table S1</w:delText>
              </w:r>
              <w:r w:rsidR="00990E16" w:rsidRPr="008645B5" w:rsidDel="00077AF3">
                <w:rPr>
                  <w:rFonts w:ascii="Times New Roman" w:hAnsi="Times New Roman" w:cs="Times New Roman"/>
                  <w:sz w:val="24"/>
                </w:rPr>
                <w:delText>1</w:delText>
              </w:r>
              <w:r w:rsidRPr="008645B5" w:rsidDel="00077AF3">
                <w:rPr>
                  <w:rFonts w:ascii="Times New Roman" w:hAnsi="Times New Roman" w:cs="Times New Roman"/>
                  <w:sz w:val="24"/>
                </w:rPr>
                <w:delText xml:space="preserve"> The associations of CEA and CA125 with PPF</w:delText>
              </w:r>
              <w:r w:rsidR="007C70CD" w:rsidRPr="008645B5" w:rsidDel="00077AF3">
                <w:rPr>
                  <w:rFonts w:ascii="Times New Roman" w:hAnsi="Times New Roman" w:cs="Times New Roman"/>
                  <w:sz w:val="24"/>
                </w:rPr>
                <w:delText xml:space="preserve"> (emphysema </w:delText>
              </w:r>
              <w:r w:rsidRPr="008645B5" w:rsidDel="00077AF3">
                <w:rPr>
                  <w:rFonts w:ascii="Times New Roman" w:hAnsi="Times New Roman" w:cs="Times New Roman"/>
                  <w:sz w:val="24"/>
                </w:rPr>
                <w:delText>excluded</w:delText>
              </w:r>
              <w:r w:rsidR="007C70CD" w:rsidRPr="008645B5" w:rsidDel="00077AF3">
                <w:rPr>
                  <w:rFonts w:ascii="Times New Roman" w:hAnsi="Times New Roman" w:cs="Times New Roman"/>
                  <w:sz w:val="24"/>
                </w:rPr>
                <w:delText>)</w:delText>
              </w:r>
              <w:r w:rsidRPr="008645B5" w:rsidDel="00077AF3">
                <w:rPr>
                  <w:rFonts w:ascii="Times New Roman" w:hAnsi="Times New Roman" w:cs="Times New Roman"/>
                  <w:sz w:val="24"/>
                </w:rPr>
                <w:delText xml:space="preserve"> </w:delText>
              </w:r>
            </w:del>
          </w:p>
        </w:tc>
      </w:tr>
    </w:tbl>
    <w:tbl>
      <w:tblPr>
        <w:tblStyle w:val="ab"/>
        <w:tblW w:w="1003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PrChange w:id="6421" w:author="Cao Vivian" w:date="2024-10-28T21:13:00Z">
          <w:tblPr>
            <w:tblStyle w:val="ab"/>
            <w:tblW w:w="0" w:type="auto"/>
            <w:jc w:val="center"/>
            <w:tblBorders>
              <w:left w:val="none" w:sz="0" w:space="0" w:color="auto"/>
              <w:right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</w:tblPrChange>
      </w:tblPr>
      <w:tblGrid>
        <w:gridCol w:w="1068"/>
        <w:gridCol w:w="1429"/>
        <w:gridCol w:w="872"/>
        <w:gridCol w:w="1409"/>
        <w:gridCol w:w="750"/>
        <w:gridCol w:w="279"/>
        <w:gridCol w:w="1368"/>
        <w:gridCol w:w="749"/>
        <w:gridCol w:w="1363"/>
        <w:gridCol w:w="751"/>
        <w:tblGridChange w:id="6422">
          <w:tblGrid>
            <w:gridCol w:w="5"/>
            <w:gridCol w:w="881"/>
            <w:gridCol w:w="187"/>
            <w:gridCol w:w="1429"/>
            <w:gridCol w:w="872"/>
            <w:gridCol w:w="1208"/>
            <w:gridCol w:w="201"/>
            <w:gridCol w:w="35"/>
            <w:gridCol w:w="715"/>
            <w:gridCol w:w="279"/>
            <w:gridCol w:w="5"/>
            <w:gridCol w:w="1363"/>
            <w:gridCol w:w="749"/>
            <w:gridCol w:w="391"/>
            <w:gridCol w:w="972"/>
            <w:gridCol w:w="751"/>
          </w:tblGrid>
        </w:tblGridChange>
      </w:tblGrid>
      <w:tr w:rsidR="00087C8B" w:rsidRPr="00077AF3" w14:paraId="1C6CEB51" w14:textId="77777777" w:rsidTr="00431358">
        <w:trPr>
          <w:trHeight w:val="113"/>
          <w:trPrChange w:id="6423" w:author="Cao Vivian" w:date="2024-10-28T21:13:00Z">
            <w:trPr>
              <w:gridAfter w:val="0"/>
              <w:jc w:val="center"/>
            </w:trPr>
          </w:trPrChange>
        </w:trPr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tcPrChange w:id="6424" w:author="Cao Vivian" w:date="2024-10-28T21:13:00Z">
              <w:tcPr>
                <w:tcW w:w="886" w:type="dxa"/>
                <w:gridSpan w:val="2"/>
                <w:vMerge w:val="restart"/>
                <w:vAlign w:val="center"/>
              </w:tcPr>
            </w:tcPrChange>
          </w:tcPr>
          <w:p w14:paraId="789B11C8" w14:textId="77777777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425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26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Variables</w:t>
            </w:r>
          </w:p>
        </w:tc>
        <w:tc>
          <w:tcPr>
            <w:tcW w:w="446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  <w:tcPrChange w:id="6427" w:author="Cao Vivian" w:date="2024-10-28T21:13:00Z">
              <w:tcPr>
                <w:tcW w:w="3696" w:type="dxa"/>
                <w:gridSpan w:val="4"/>
                <w:vAlign w:val="center"/>
              </w:tcPr>
            </w:tcPrChange>
          </w:tcPr>
          <w:p w14:paraId="70061F7D" w14:textId="77777777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428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29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Categorical</w:t>
            </w:r>
          </w:p>
        </w:tc>
        <w:tc>
          <w:tcPr>
            <w:tcW w:w="279" w:type="dxa"/>
            <w:tcBorders>
              <w:left w:val="single" w:sz="4" w:space="0" w:color="auto"/>
              <w:right w:val="single" w:sz="4" w:space="0" w:color="auto"/>
            </w:tcBorders>
            <w:vAlign w:val="center"/>
            <w:tcPrChange w:id="6430" w:author="Cao Vivian" w:date="2024-10-28T21:13:00Z">
              <w:tcPr>
                <w:tcW w:w="236" w:type="dxa"/>
                <w:gridSpan w:val="2"/>
                <w:vAlign w:val="center"/>
              </w:tcPr>
            </w:tcPrChange>
          </w:tcPr>
          <w:p w14:paraId="35F2E5BD" w14:textId="77777777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431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423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  <w:tcPrChange w:id="6432" w:author="Cao Vivian" w:date="2024-10-28T21:13:00Z">
              <w:tcPr>
                <w:tcW w:w="3502" w:type="dxa"/>
                <w:gridSpan w:val="6"/>
                <w:vAlign w:val="center"/>
              </w:tcPr>
            </w:tcPrChange>
          </w:tcPr>
          <w:p w14:paraId="426449B8" w14:textId="77777777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433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34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Continuous</w:t>
            </w:r>
          </w:p>
        </w:tc>
      </w:tr>
      <w:tr w:rsidR="00044349" w:rsidRPr="00044349" w14:paraId="3FC3772B" w14:textId="77777777" w:rsidTr="00431358">
        <w:trPr>
          <w:trHeight w:val="70"/>
        </w:trPr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8C433E" w14:textId="77777777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435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3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FC5992" w14:textId="77777777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436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37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Model 1</w:t>
            </w:r>
          </w:p>
        </w:tc>
        <w:tc>
          <w:tcPr>
            <w:tcW w:w="215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050AC8" w14:textId="77777777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438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39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Model 2</w:t>
            </w:r>
          </w:p>
        </w:tc>
        <w:tc>
          <w:tcPr>
            <w:tcW w:w="2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7B8534" w14:textId="77777777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440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211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B200F8" w14:textId="77777777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441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42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Model 1</w:t>
            </w:r>
          </w:p>
        </w:tc>
        <w:tc>
          <w:tcPr>
            <w:tcW w:w="211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C0549" w14:textId="77777777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443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44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Model 2</w:t>
            </w:r>
          </w:p>
        </w:tc>
      </w:tr>
      <w:tr w:rsidR="00EA2994" w:rsidRPr="00EA2994" w14:paraId="17C27412" w14:textId="77777777" w:rsidTr="00431358">
        <w:tblPrEx>
          <w:tblPrExChange w:id="6445" w:author="Cao Vivian" w:date="2024-10-28T21:13:00Z">
            <w:tblPrEx>
              <w:tblW w:w="10038" w:type="dxa"/>
              <w:jc w:val="left"/>
            </w:tblPrEx>
          </w:tblPrExChange>
        </w:tblPrEx>
        <w:trPr>
          <w:trHeight w:val="70"/>
          <w:trPrChange w:id="6446" w:author="Cao Vivian" w:date="2024-10-28T21:13:00Z">
            <w:trPr>
              <w:gridBefore w:val="1"/>
              <w:trHeight w:val="70"/>
            </w:trPr>
          </w:trPrChange>
        </w:trPr>
        <w:tc>
          <w:tcPr>
            <w:tcW w:w="1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447" w:author="Cao Vivian" w:date="2024-10-28T21:13:00Z">
              <w:tcPr>
                <w:tcW w:w="1068" w:type="dxa"/>
                <w:gridSpan w:val="2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8BF888F" w14:textId="77777777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448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4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449" w:author="Cao Vivian" w:date="2024-10-28T21:13:00Z">
              <w:tcPr>
                <w:tcW w:w="1429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76E6AAEA" w14:textId="5112CB0D" w:rsidR="00087C8B" w:rsidRPr="00077AF3" w:rsidRDefault="00087C8B" w:rsidP="00077AF3">
            <w:pPr>
              <w:adjustRightInd w:val="0"/>
              <w:snapToGrid w:val="0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  <w:rPrChange w:id="6450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51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OR (95%</w:t>
            </w:r>
            <w:ins w:id="6452" w:author="Cao Vivian" w:date="2024-10-28T21:13:00Z">
              <w:r w:rsidR="007808F3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 xml:space="preserve"> </w:t>
              </w:r>
            </w:ins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53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CI)</w:t>
            </w:r>
          </w:p>
        </w:tc>
        <w:tc>
          <w:tcPr>
            <w:tcW w:w="8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454" w:author="Cao Vivian" w:date="2024-10-28T21:13:00Z">
              <w:tcPr>
                <w:tcW w:w="87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1A91D1A9" w14:textId="6E1869F8" w:rsidR="00087C8B" w:rsidRPr="00077AF3" w:rsidRDefault="0016321F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rPrChange w:id="6455" w:author="Cao Vivian" w:date="2024-10-28T21:12:00Z">
                  <w:rPr>
                    <w:rFonts w:ascii="Times New Roman" w:eastAsia="Times New Roman" w:hAnsi="Times New Roman" w:cs="Times New Roman"/>
                    <w:i/>
                    <w:iCs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56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P</w:t>
            </w:r>
            <w:del w:id="6457" w:author="Cao Vivian" w:date="2024-10-28T21:12:00Z">
              <w:r w:rsidRPr="00077AF3" w:rsidDel="00077AF3">
                <w:rPr>
                  <w:rFonts w:ascii="Times New Roman" w:hAnsi="Times New Roman" w:cs="Times New Roman"/>
                  <w:sz w:val="20"/>
                  <w:szCs w:val="20"/>
                  <w:rPrChange w:id="6458" w:author="Cao Vivian" w:date="2024-10-28T21:12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ins w:id="6459" w:author="Cao Vivian" w:date="2024-10-28T21:12:00Z">
              <w:r w:rsidR="00077AF3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  <w:r w:rsidRPr="00077AF3">
              <w:rPr>
                <w:rFonts w:ascii="Times New Roman" w:eastAsia="Times New Roman" w:hAnsi="Times New Roman" w:cs="Times New Roman"/>
                <w:iCs/>
                <w:sz w:val="20"/>
                <w:szCs w:val="20"/>
                <w:rPrChange w:id="6460" w:author="Cao Vivian" w:date="2024-10-28T21:12:00Z">
                  <w:rPr>
                    <w:rFonts w:ascii="Times New Roman" w:eastAsia="Times New Roman" w:hAnsi="Times New Roman" w:cs="Times New Roman"/>
                    <w:iCs/>
                    <w:sz w:val="24"/>
                  </w:rPr>
                </w:rPrChange>
              </w:rPr>
              <w:t>value</w:t>
            </w:r>
          </w:p>
        </w:tc>
        <w:tc>
          <w:tcPr>
            <w:tcW w:w="1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461" w:author="Cao Vivian" w:date="2024-10-28T21:13:00Z">
              <w:tcPr>
                <w:tcW w:w="1409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6724FD3C" w14:textId="29F89BA9" w:rsidR="00087C8B" w:rsidRPr="00077AF3" w:rsidRDefault="00087C8B" w:rsidP="00077AF3">
            <w:pPr>
              <w:adjustRightInd w:val="0"/>
              <w:snapToGrid w:val="0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  <w:rPrChange w:id="6462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63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OR (95%</w:t>
            </w:r>
            <w:ins w:id="6464" w:author="Cao Vivian" w:date="2024-10-28T21:13:00Z">
              <w:r w:rsidR="007808F3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 xml:space="preserve"> </w:t>
              </w:r>
            </w:ins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65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CI)</w:t>
            </w:r>
          </w:p>
        </w:tc>
        <w:tc>
          <w:tcPr>
            <w:tcW w:w="7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466" w:author="Cao Vivian" w:date="2024-10-28T21:13:00Z">
              <w:tcPr>
                <w:tcW w:w="750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0A65E4C" w14:textId="7F65CAD8" w:rsidR="00087C8B" w:rsidRPr="00077AF3" w:rsidRDefault="0016321F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rPrChange w:id="6467" w:author="Cao Vivian" w:date="2024-10-28T21:12:00Z">
                  <w:rPr>
                    <w:rFonts w:ascii="Times New Roman" w:eastAsia="Times New Roman" w:hAnsi="Times New Roman" w:cs="Times New Roman"/>
                    <w:i/>
                    <w:iCs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68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P</w:t>
            </w:r>
            <w:del w:id="6469" w:author="Cao Vivian" w:date="2024-10-28T21:12:00Z">
              <w:r w:rsidRPr="00077AF3" w:rsidDel="00C37B89">
                <w:rPr>
                  <w:rFonts w:ascii="Times New Roman" w:hAnsi="Times New Roman" w:cs="Times New Roman"/>
                  <w:sz w:val="20"/>
                  <w:szCs w:val="20"/>
                  <w:rPrChange w:id="6470" w:author="Cao Vivian" w:date="2024-10-28T21:12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ins w:id="6471" w:author="Cao Vivian" w:date="2024-10-28T21:12:00Z">
              <w:r w:rsidR="00C37B89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  <w:r w:rsidRPr="00077AF3">
              <w:rPr>
                <w:rFonts w:ascii="Times New Roman" w:eastAsia="Times New Roman" w:hAnsi="Times New Roman" w:cs="Times New Roman"/>
                <w:iCs/>
                <w:sz w:val="20"/>
                <w:szCs w:val="20"/>
                <w:rPrChange w:id="6472" w:author="Cao Vivian" w:date="2024-10-28T21:12:00Z">
                  <w:rPr>
                    <w:rFonts w:ascii="Times New Roman" w:eastAsia="Times New Roman" w:hAnsi="Times New Roman" w:cs="Times New Roman"/>
                    <w:iCs/>
                    <w:sz w:val="24"/>
                  </w:rPr>
                </w:rPrChange>
              </w:rPr>
              <w:t>value</w:t>
            </w:r>
          </w:p>
        </w:tc>
        <w:tc>
          <w:tcPr>
            <w:tcW w:w="2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473" w:author="Cao Vivian" w:date="2024-10-28T21:13:00Z">
              <w:tcPr>
                <w:tcW w:w="284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97C604D" w14:textId="77777777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474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475" w:author="Cao Vivian" w:date="2024-10-28T21:13:00Z">
              <w:tcPr>
                <w:tcW w:w="136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38749E2" w14:textId="6F7F2B09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476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77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OR (95%</w:t>
            </w:r>
            <w:ins w:id="6478" w:author="Cao Vivian" w:date="2024-10-28T21:13:00Z">
              <w:r w:rsidR="007808F3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 xml:space="preserve"> </w:t>
              </w:r>
            </w:ins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79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CI)</w:t>
            </w:r>
          </w:p>
        </w:tc>
        <w:tc>
          <w:tcPr>
            <w:tcW w:w="7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480" w:author="Cao Vivian" w:date="2024-10-28T21:13:00Z">
              <w:tcPr>
                <w:tcW w:w="749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490DC55" w14:textId="1EE570EB" w:rsidR="00087C8B" w:rsidRPr="00077AF3" w:rsidRDefault="0016321F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rPrChange w:id="6481" w:author="Cao Vivian" w:date="2024-10-28T21:12:00Z">
                  <w:rPr>
                    <w:rFonts w:ascii="Times New Roman" w:eastAsia="Times New Roman" w:hAnsi="Times New Roman" w:cs="Times New Roman"/>
                    <w:i/>
                    <w:iCs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82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P</w:t>
            </w:r>
            <w:del w:id="6483" w:author="Cao Vivian" w:date="2024-10-28T21:12:00Z">
              <w:r w:rsidRPr="00077AF3" w:rsidDel="00C37B89">
                <w:rPr>
                  <w:rFonts w:ascii="Times New Roman" w:hAnsi="Times New Roman" w:cs="Times New Roman"/>
                  <w:sz w:val="20"/>
                  <w:szCs w:val="20"/>
                  <w:rPrChange w:id="6484" w:author="Cao Vivian" w:date="2024-10-28T21:12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ins w:id="6485" w:author="Cao Vivian" w:date="2024-10-28T21:12:00Z">
              <w:r w:rsidR="00C37B89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  <w:r w:rsidRPr="00077AF3">
              <w:rPr>
                <w:rFonts w:ascii="Times New Roman" w:eastAsia="Times New Roman" w:hAnsi="Times New Roman" w:cs="Times New Roman"/>
                <w:iCs/>
                <w:sz w:val="20"/>
                <w:szCs w:val="20"/>
                <w:rPrChange w:id="6486" w:author="Cao Vivian" w:date="2024-10-28T21:12:00Z">
                  <w:rPr>
                    <w:rFonts w:ascii="Times New Roman" w:eastAsia="Times New Roman" w:hAnsi="Times New Roman" w:cs="Times New Roman"/>
                    <w:iCs/>
                    <w:sz w:val="24"/>
                  </w:rPr>
                </w:rPrChange>
              </w:rPr>
              <w:t>value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487" w:author="Cao Vivian" w:date="2024-10-28T21:13:00Z">
              <w:tcPr>
                <w:tcW w:w="1363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04616F17" w14:textId="1B6E969A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488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89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OR (95%</w:t>
            </w:r>
            <w:ins w:id="6490" w:author="Cao Vivian" w:date="2024-10-28T21:13:00Z">
              <w:r w:rsidR="00C7039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 xml:space="preserve"> </w:t>
              </w:r>
            </w:ins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91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CI)</w:t>
            </w:r>
          </w:p>
        </w:tc>
        <w:tc>
          <w:tcPr>
            <w:tcW w:w="7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492" w:author="Cao Vivian" w:date="2024-10-28T21:13:00Z">
              <w:tcPr>
                <w:tcW w:w="75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071DA7FE" w14:textId="26499816" w:rsidR="00087C8B" w:rsidRPr="00077AF3" w:rsidRDefault="0016321F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rPrChange w:id="6493" w:author="Cao Vivian" w:date="2024-10-28T21:12:00Z">
                  <w:rPr>
                    <w:rFonts w:ascii="Times New Roman" w:eastAsia="Times New Roman" w:hAnsi="Times New Roman" w:cs="Times New Roman"/>
                    <w:i/>
                    <w:iCs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494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P</w:t>
            </w:r>
            <w:del w:id="6495" w:author="Cao Vivian" w:date="2024-10-28T21:12:00Z">
              <w:r w:rsidRPr="00077AF3" w:rsidDel="00C37B89">
                <w:rPr>
                  <w:rFonts w:ascii="Times New Roman" w:hAnsi="Times New Roman" w:cs="Times New Roman"/>
                  <w:sz w:val="20"/>
                  <w:szCs w:val="20"/>
                  <w:rPrChange w:id="6496" w:author="Cao Vivian" w:date="2024-10-28T21:12:00Z">
                    <w:rPr>
                      <w:rFonts w:ascii="Times New Roman" w:hAnsi="Times New Roman" w:cs="Times New Roman"/>
                      <w:sz w:val="24"/>
                    </w:rPr>
                  </w:rPrChange>
                </w:rPr>
                <w:delText>-</w:delText>
              </w:r>
            </w:del>
            <w:ins w:id="6497" w:author="Cao Vivian" w:date="2024-10-28T21:12:00Z">
              <w:r w:rsidR="00C37B89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  <w:r w:rsidRPr="00077AF3">
              <w:rPr>
                <w:rFonts w:ascii="Times New Roman" w:eastAsia="Times New Roman" w:hAnsi="Times New Roman" w:cs="Times New Roman"/>
                <w:iCs/>
                <w:sz w:val="20"/>
                <w:szCs w:val="20"/>
                <w:rPrChange w:id="6498" w:author="Cao Vivian" w:date="2024-10-28T21:12:00Z">
                  <w:rPr>
                    <w:rFonts w:ascii="Times New Roman" w:eastAsia="Times New Roman" w:hAnsi="Times New Roman" w:cs="Times New Roman"/>
                    <w:iCs/>
                    <w:sz w:val="24"/>
                  </w:rPr>
                </w:rPrChange>
              </w:rPr>
              <w:t>value</w:t>
            </w:r>
          </w:p>
        </w:tc>
      </w:tr>
      <w:tr w:rsidR="00EA2994" w:rsidRPr="00EA2994" w14:paraId="79E04116" w14:textId="77777777" w:rsidTr="00431358">
        <w:tblPrEx>
          <w:tblPrExChange w:id="6499" w:author="Cao Vivian" w:date="2024-10-28T21:13:00Z">
            <w:tblPrEx>
              <w:tblW w:w="10038" w:type="dxa"/>
              <w:jc w:val="left"/>
            </w:tblPrEx>
          </w:tblPrExChange>
        </w:tblPrEx>
        <w:trPr>
          <w:trHeight w:val="336"/>
          <w:trPrChange w:id="6500" w:author="Cao Vivian" w:date="2024-10-28T21:13:00Z">
            <w:trPr>
              <w:gridBefore w:val="1"/>
              <w:trHeight w:val="336"/>
            </w:trPr>
          </w:trPrChange>
        </w:trPr>
        <w:tc>
          <w:tcPr>
            <w:tcW w:w="10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501" w:author="Cao Vivian" w:date="2024-10-28T21:13:00Z">
              <w:tcPr>
                <w:tcW w:w="1068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19EBA43E" w14:textId="77777777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502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503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CEA</w:t>
            </w:r>
          </w:p>
        </w:tc>
        <w:tc>
          <w:tcPr>
            <w:tcW w:w="14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504" w:author="Cao Vivian" w:date="2024-10-28T21:13:00Z">
              <w:tcPr>
                <w:tcW w:w="1429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71A36B3E" w14:textId="07064052" w:rsidR="00C5346D" w:rsidRPr="00077AF3" w:rsidDel="00EA2994" w:rsidRDefault="00C5346D">
            <w:pPr>
              <w:adjustRightInd w:val="0"/>
              <w:snapToGrid w:val="0"/>
              <w:ind w:right="100"/>
              <w:rPr>
                <w:del w:id="6505" w:author="Cao Vivian" w:date="2024-10-28T21:13:00Z"/>
                <w:rFonts w:ascii="Times New Roman" w:hAnsi="Times New Roman" w:cs="Times New Roman"/>
                <w:sz w:val="20"/>
                <w:szCs w:val="20"/>
                <w:rPrChange w:id="6506" w:author="Cao Vivian" w:date="2024-10-28T21:12:00Z">
                  <w:rPr>
                    <w:del w:id="6507" w:author="Cao Vivian" w:date="2024-10-28T21:13:00Z"/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508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2.5</w:t>
            </w:r>
            <w:r w:rsidRPr="00077AF3">
              <w:rPr>
                <w:rFonts w:ascii="Times New Roman" w:hAnsi="Times New Roman" w:cs="Times New Roman"/>
                <w:sz w:val="20"/>
                <w:szCs w:val="20"/>
                <w:rPrChange w:id="6509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7</w:t>
            </w:r>
            <w:del w:id="6510" w:author="Cao Vivian" w:date="2024-10-28T21:12:00Z">
              <w:r w:rsidRPr="00077AF3" w:rsidDel="00EA2994">
                <w:rPr>
                  <w:rFonts w:ascii="Times New Roman" w:eastAsia="Times New Roman" w:hAnsi="Times New Roman" w:cs="Times New Roman"/>
                  <w:sz w:val="20"/>
                  <w:szCs w:val="20"/>
                  <w:rPrChange w:id="6511" w:author="Cao Vivian" w:date="2024-10-28T21:12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ab/>
              </w:r>
            </w:del>
            <w:ins w:id="6512" w:author="Cao Vivian" w:date="2024-10-28T21:12:00Z">
              <w:r w:rsidR="00EA299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 xml:space="preserve"> </w:t>
              </w:r>
            </w:ins>
          </w:p>
          <w:p w14:paraId="65E9A3BF" w14:textId="29CC3B4A" w:rsidR="00087C8B" w:rsidRPr="00077AF3" w:rsidRDefault="00C5346D" w:rsidP="00EA2994">
            <w:pPr>
              <w:adjustRightInd w:val="0"/>
              <w:snapToGrid w:val="0"/>
              <w:ind w:right="100"/>
              <w:rPr>
                <w:rFonts w:ascii="Times New Roman" w:hAnsi="Times New Roman" w:cs="Times New Roman"/>
                <w:sz w:val="20"/>
                <w:szCs w:val="20"/>
                <w:rPrChange w:id="6513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hAnsi="Times New Roman" w:cs="Times New Roman"/>
                <w:sz w:val="20"/>
                <w:szCs w:val="20"/>
                <w:rPrChange w:id="6514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</w:t>
            </w: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515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1.3</w:t>
            </w:r>
            <w:r w:rsidRPr="00077AF3">
              <w:rPr>
                <w:rFonts w:ascii="Times New Roman" w:hAnsi="Times New Roman" w:cs="Times New Roman"/>
                <w:sz w:val="20"/>
                <w:szCs w:val="20"/>
                <w:rPrChange w:id="6516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4-</w:t>
            </w: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517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4.8</w:t>
            </w:r>
            <w:r w:rsidRPr="00077AF3">
              <w:rPr>
                <w:rFonts w:ascii="Times New Roman" w:hAnsi="Times New Roman" w:cs="Times New Roman"/>
                <w:sz w:val="20"/>
                <w:szCs w:val="20"/>
                <w:rPrChange w:id="6518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8)</w:t>
            </w:r>
          </w:p>
        </w:tc>
        <w:tc>
          <w:tcPr>
            <w:tcW w:w="8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519" w:author="Cao Vivian" w:date="2024-10-28T21:13:00Z">
              <w:tcPr>
                <w:tcW w:w="87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F3BB4A6" w14:textId="493590F0" w:rsidR="00087C8B" w:rsidRPr="00077AF3" w:rsidRDefault="00C5346D" w:rsidP="00077AF3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6520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hAnsi="Times New Roman" w:cs="Times New Roman"/>
                <w:sz w:val="20"/>
                <w:szCs w:val="20"/>
                <w:rPrChange w:id="6521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0.004</w:t>
            </w:r>
          </w:p>
        </w:tc>
        <w:tc>
          <w:tcPr>
            <w:tcW w:w="1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522" w:author="Cao Vivian" w:date="2024-10-28T21:13:00Z">
              <w:tcPr>
                <w:tcW w:w="1409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70B34C9" w14:textId="48741D22" w:rsidR="00C5346D" w:rsidRPr="00077AF3" w:rsidDel="00EA2994" w:rsidRDefault="00C5346D">
            <w:pPr>
              <w:adjustRightInd w:val="0"/>
              <w:snapToGrid w:val="0"/>
              <w:ind w:right="-165"/>
              <w:rPr>
                <w:del w:id="6523" w:author="Cao Vivian" w:date="2024-10-28T21:13:00Z"/>
                <w:rFonts w:ascii="Times New Roman" w:hAnsi="Times New Roman" w:cs="Times New Roman"/>
                <w:sz w:val="20"/>
                <w:szCs w:val="20"/>
                <w:rPrChange w:id="6524" w:author="Cao Vivian" w:date="2024-10-28T21:12:00Z">
                  <w:rPr>
                    <w:del w:id="6525" w:author="Cao Vivian" w:date="2024-10-28T21:13:00Z"/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526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2.51</w:t>
            </w:r>
            <w:del w:id="6527" w:author="Cao Vivian" w:date="2024-10-28T21:12:00Z">
              <w:r w:rsidRPr="00077AF3" w:rsidDel="00EA2994">
                <w:rPr>
                  <w:rFonts w:ascii="Times New Roman" w:eastAsia="Times New Roman" w:hAnsi="Times New Roman" w:cs="Times New Roman"/>
                  <w:sz w:val="20"/>
                  <w:szCs w:val="20"/>
                  <w:rPrChange w:id="6528" w:author="Cao Vivian" w:date="2024-10-28T21:12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ab/>
              </w:r>
            </w:del>
            <w:ins w:id="6529" w:author="Cao Vivian" w:date="2024-10-28T21:12:00Z">
              <w:r w:rsidR="00EA299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 xml:space="preserve"> </w:t>
              </w:r>
            </w:ins>
          </w:p>
          <w:p w14:paraId="26584C6D" w14:textId="7D5AB98E" w:rsidR="00087C8B" w:rsidRPr="00077AF3" w:rsidRDefault="00C5346D" w:rsidP="00EA2994">
            <w:pPr>
              <w:adjustRightInd w:val="0"/>
              <w:snapToGrid w:val="0"/>
              <w:ind w:right="-165"/>
              <w:rPr>
                <w:rFonts w:ascii="Times New Roman" w:hAnsi="Times New Roman" w:cs="Times New Roman"/>
                <w:sz w:val="20"/>
                <w:szCs w:val="20"/>
                <w:rPrChange w:id="6530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hAnsi="Times New Roman" w:cs="Times New Roman"/>
                <w:sz w:val="20"/>
                <w:szCs w:val="20"/>
                <w:rPrChange w:id="6531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</w:t>
            </w: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532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1.2</w:t>
            </w:r>
            <w:r w:rsidRPr="00077AF3">
              <w:rPr>
                <w:rFonts w:ascii="Times New Roman" w:hAnsi="Times New Roman" w:cs="Times New Roman"/>
                <w:sz w:val="20"/>
                <w:szCs w:val="20"/>
                <w:rPrChange w:id="6533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9-</w:t>
            </w: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534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4.90</w:t>
            </w:r>
            <w:r w:rsidRPr="00077AF3">
              <w:rPr>
                <w:rFonts w:ascii="Times New Roman" w:hAnsi="Times New Roman" w:cs="Times New Roman"/>
                <w:sz w:val="20"/>
                <w:szCs w:val="20"/>
                <w:rPrChange w:id="6535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7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536" w:author="Cao Vivian" w:date="2024-10-28T21:13:00Z">
              <w:tcPr>
                <w:tcW w:w="750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2478C0CD" w14:textId="3CE6AEF3" w:rsidR="00087C8B" w:rsidRPr="00077AF3" w:rsidRDefault="00C5346D" w:rsidP="00077AF3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6537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hAnsi="Times New Roman" w:cs="Times New Roman"/>
                <w:sz w:val="20"/>
                <w:szCs w:val="20"/>
                <w:rPrChange w:id="6538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0.007</w:t>
            </w:r>
          </w:p>
        </w:tc>
        <w:tc>
          <w:tcPr>
            <w:tcW w:w="2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539" w:author="Cao Vivian" w:date="2024-10-28T21:13:00Z">
              <w:tcPr>
                <w:tcW w:w="284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7892BB9" w14:textId="77777777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540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541" w:author="Cao Vivian" w:date="2024-10-28T21:13:00Z">
              <w:tcPr>
                <w:tcW w:w="136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5A34EC9" w14:textId="3A287222" w:rsidR="00133FAE" w:rsidRPr="00077AF3" w:rsidDel="00EA2994" w:rsidRDefault="00133FAE" w:rsidP="00077AF3">
            <w:pPr>
              <w:adjustRightInd w:val="0"/>
              <w:snapToGrid w:val="0"/>
              <w:ind w:right="100"/>
              <w:rPr>
                <w:del w:id="6542" w:author="Cao Vivian" w:date="2024-10-28T21:13:00Z"/>
                <w:rFonts w:ascii="Times New Roman" w:hAnsi="Times New Roman" w:cs="Times New Roman"/>
                <w:sz w:val="20"/>
                <w:szCs w:val="20"/>
                <w:rPrChange w:id="6543" w:author="Cao Vivian" w:date="2024-10-28T21:12:00Z">
                  <w:rPr>
                    <w:del w:id="6544" w:author="Cao Vivian" w:date="2024-10-28T21:13:00Z"/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545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1.75</w:t>
            </w:r>
          </w:p>
          <w:p w14:paraId="04743800" w14:textId="3CAF50A7" w:rsidR="00087C8B" w:rsidRPr="00077AF3" w:rsidRDefault="00EA2994" w:rsidP="00077AF3">
            <w:pPr>
              <w:adjustRightInd w:val="0"/>
              <w:snapToGrid w:val="0"/>
              <w:ind w:right="100"/>
              <w:rPr>
                <w:rFonts w:ascii="Times New Roman" w:hAnsi="Times New Roman" w:cs="Times New Roman"/>
                <w:sz w:val="20"/>
                <w:szCs w:val="20"/>
                <w:rPrChange w:id="6546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ins w:id="6547" w:author="Cao Vivian" w:date="2024-10-28T21:13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  <w:r w:rsidR="00133FAE" w:rsidRPr="00077AF3">
              <w:rPr>
                <w:rFonts w:ascii="Times New Roman" w:hAnsi="Times New Roman" w:cs="Times New Roman"/>
                <w:sz w:val="20"/>
                <w:szCs w:val="20"/>
                <w:rPrChange w:id="6548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</w:t>
            </w:r>
            <w:r w:rsidR="00133FAE"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549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1.14</w:t>
            </w:r>
            <w:r w:rsidR="00133FAE" w:rsidRPr="00077AF3">
              <w:rPr>
                <w:rFonts w:ascii="Times New Roman" w:hAnsi="Times New Roman" w:cs="Times New Roman"/>
                <w:sz w:val="20"/>
                <w:szCs w:val="20"/>
                <w:rPrChange w:id="6550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-</w:t>
            </w:r>
            <w:r w:rsidR="00133FAE"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551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2.69</w:t>
            </w:r>
            <w:r w:rsidR="00133FAE" w:rsidRPr="00077AF3">
              <w:rPr>
                <w:rFonts w:ascii="Times New Roman" w:hAnsi="Times New Roman" w:cs="Times New Roman"/>
                <w:sz w:val="20"/>
                <w:szCs w:val="20"/>
                <w:rPrChange w:id="6552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7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553" w:author="Cao Vivian" w:date="2024-10-28T21:13:00Z">
              <w:tcPr>
                <w:tcW w:w="749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7994FEE2" w14:textId="65EC6381" w:rsidR="00087C8B" w:rsidRPr="00077AF3" w:rsidRDefault="00133FAE" w:rsidP="00077AF3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6554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hAnsi="Times New Roman" w:cs="Times New Roman"/>
                <w:sz w:val="20"/>
                <w:szCs w:val="20"/>
                <w:rPrChange w:id="6555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0.01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556" w:author="Cao Vivian" w:date="2024-10-28T21:13:00Z">
              <w:tcPr>
                <w:tcW w:w="1363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08964C03" w14:textId="5FE440C1" w:rsidR="00133FAE" w:rsidRPr="00077AF3" w:rsidDel="00EA2994" w:rsidRDefault="00133FAE" w:rsidP="00077AF3">
            <w:pPr>
              <w:adjustRightInd w:val="0"/>
              <w:snapToGrid w:val="0"/>
              <w:ind w:right="100"/>
              <w:rPr>
                <w:del w:id="6557" w:author="Cao Vivian" w:date="2024-10-28T21:13:00Z"/>
                <w:rFonts w:ascii="Times New Roman" w:hAnsi="Times New Roman" w:cs="Times New Roman"/>
                <w:sz w:val="20"/>
                <w:szCs w:val="20"/>
                <w:rPrChange w:id="6558" w:author="Cao Vivian" w:date="2024-10-28T21:12:00Z">
                  <w:rPr>
                    <w:del w:id="6559" w:author="Cao Vivian" w:date="2024-10-28T21:13:00Z"/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560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1.7</w:t>
            </w:r>
            <w:r w:rsidRPr="00077AF3">
              <w:rPr>
                <w:rFonts w:ascii="Times New Roman" w:hAnsi="Times New Roman" w:cs="Times New Roman"/>
                <w:sz w:val="20"/>
                <w:szCs w:val="20"/>
                <w:rPrChange w:id="6561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6</w:t>
            </w:r>
          </w:p>
          <w:p w14:paraId="6924242E" w14:textId="529527BF" w:rsidR="00087C8B" w:rsidRPr="00077AF3" w:rsidRDefault="00EA2994" w:rsidP="00077AF3">
            <w:pPr>
              <w:adjustRightInd w:val="0"/>
              <w:snapToGrid w:val="0"/>
              <w:ind w:right="100"/>
              <w:rPr>
                <w:rFonts w:ascii="Times New Roman" w:hAnsi="Times New Roman" w:cs="Times New Roman"/>
                <w:sz w:val="20"/>
                <w:szCs w:val="20"/>
                <w:rPrChange w:id="6562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ins w:id="6563" w:author="Cao Vivian" w:date="2024-10-28T21:13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  <w:r w:rsidR="00133FAE" w:rsidRPr="00077AF3">
              <w:rPr>
                <w:rFonts w:ascii="Times New Roman" w:hAnsi="Times New Roman" w:cs="Times New Roman"/>
                <w:sz w:val="20"/>
                <w:szCs w:val="20"/>
                <w:rPrChange w:id="6564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</w:t>
            </w:r>
            <w:r w:rsidR="00133FAE"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565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1.1</w:t>
            </w:r>
            <w:r w:rsidR="00133FAE" w:rsidRPr="00077AF3">
              <w:rPr>
                <w:rFonts w:ascii="Times New Roman" w:hAnsi="Times New Roman" w:cs="Times New Roman"/>
                <w:sz w:val="20"/>
                <w:szCs w:val="20"/>
                <w:rPrChange w:id="6566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2-</w:t>
            </w:r>
            <w:r w:rsidR="00133FAE"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567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2.76</w:t>
            </w:r>
            <w:r w:rsidR="00133FAE" w:rsidRPr="00077AF3">
              <w:rPr>
                <w:rFonts w:ascii="Times New Roman" w:hAnsi="Times New Roman" w:cs="Times New Roman"/>
                <w:sz w:val="20"/>
                <w:szCs w:val="20"/>
                <w:rPrChange w:id="6568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7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6569" w:author="Cao Vivian" w:date="2024-10-28T21:13:00Z">
              <w:tcPr>
                <w:tcW w:w="75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2A8CE2A9" w14:textId="119EAB14" w:rsidR="00087C8B" w:rsidRPr="00077AF3" w:rsidRDefault="00133FAE" w:rsidP="00077AF3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6570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hAnsi="Times New Roman" w:cs="Times New Roman"/>
                <w:sz w:val="20"/>
                <w:szCs w:val="20"/>
                <w:rPrChange w:id="6571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0.0</w:t>
            </w:r>
            <w:r w:rsidR="00F253ED" w:rsidRPr="00077AF3">
              <w:rPr>
                <w:rFonts w:ascii="Times New Roman" w:hAnsi="Times New Roman" w:cs="Times New Roman"/>
                <w:sz w:val="20"/>
                <w:szCs w:val="20"/>
                <w:rPrChange w:id="6572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</w:t>
            </w:r>
          </w:p>
        </w:tc>
      </w:tr>
      <w:tr w:rsidR="00EA2994" w:rsidRPr="00EA2994" w14:paraId="4842A3AA" w14:textId="77777777" w:rsidTr="00431358">
        <w:tblPrEx>
          <w:tblPrExChange w:id="6573" w:author="Cao Vivian" w:date="2024-10-28T21:13:00Z">
            <w:tblPrEx>
              <w:tblW w:w="10038" w:type="dxa"/>
              <w:jc w:val="left"/>
            </w:tblPrEx>
          </w:tblPrExChange>
        </w:tblPrEx>
        <w:trPr>
          <w:trHeight w:val="226"/>
          <w:trPrChange w:id="6574" w:author="Cao Vivian" w:date="2024-10-28T21:13:00Z">
            <w:trPr>
              <w:gridBefore w:val="1"/>
              <w:trHeight w:val="226"/>
            </w:trPr>
          </w:trPrChange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6575" w:author="Cao Vivian" w:date="2024-10-28T21:13:00Z">
              <w:tcPr>
                <w:tcW w:w="1068" w:type="dxa"/>
                <w:gridSpan w:val="2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2B2DE513" w14:textId="77777777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576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577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CA125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6578" w:author="Cao Vivian" w:date="2024-10-28T21:13:00Z">
              <w:tcPr>
                <w:tcW w:w="1429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5729EC8B" w14:textId="7ED76180" w:rsidR="00087C8B" w:rsidRPr="00077AF3" w:rsidDel="00EA2994" w:rsidRDefault="00C5346D" w:rsidP="00077AF3">
            <w:pPr>
              <w:adjustRightInd w:val="0"/>
              <w:snapToGrid w:val="0"/>
              <w:rPr>
                <w:del w:id="6579" w:author="Cao Vivian" w:date="2024-10-28T21:13:00Z"/>
                <w:rFonts w:ascii="Times New Roman" w:hAnsi="Times New Roman" w:cs="Times New Roman"/>
                <w:sz w:val="20"/>
                <w:szCs w:val="20"/>
                <w:rPrChange w:id="6580" w:author="Cao Vivian" w:date="2024-10-28T21:12:00Z">
                  <w:rPr>
                    <w:del w:id="6581" w:author="Cao Vivian" w:date="2024-10-28T21:13:00Z"/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hAnsi="Times New Roman" w:cs="Times New Roman"/>
                <w:sz w:val="20"/>
                <w:szCs w:val="20"/>
                <w:rPrChange w:id="6582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1.89</w:t>
            </w:r>
          </w:p>
          <w:p w14:paraId="6737CF25" w14:textId="27C47A77" w:rsidR="00C5346D" w:rsidRPr="00077AF3" w:rsidRDefault="00EA2994" w:rsidP="00077AF3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6583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ins w:id="6584" w:author="Cao Vivian" w:date="2024-10-28T21:13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  <w:r w:rsidR="00C5346D" w:rsidRPr="00077AF3">
              <w:rPr>
                <w:rFonts w:ascii="Times New Roman" w:hAnsi="Times New Roman" w:cs="Times New Roman"/>
                <w:sz w:val="20"/>
                <w:szCs w:val="20"/>
                <w:rPrChange w:id="6585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(1.02-3.56)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6586" w:author="Cao Vivian" w:date="2024-10-28T21:13:00Z">
              <w:tcPr>
                <w:tcW w:w="872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63129E6C" w14:textId="4F7E596F" w:rsidR="00087C8B" w:rsidRPr="00077AF3" w:rsidRDefault="00C5346D" w:rsidP="00077AF3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6587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hAnsi="Times New Roman" w:cs="Times New Roman"/>
                <w:sz w:val="20"/>
                <w:szCs w:val="20"/>
                <w:rPrChange w:id="6588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0.046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6589" w:author="Cao Vivian" w:date="2024-10-28T21:13:00Z">
              <w:tcPr>
                <w:tcW w:w="1409" w:type="dxa"/>
                <w:gridSpan w:val="2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71AC3781" w14:textId="4E9AC708" w:rsidR="00C5346D" w:rsidRPr="00077AF3" w:rsidDel="00EA2994" w:rsidRDefault="00C5346D" w:rsidP="00077AF3">
            <w:pPr>
              <w:adjustRightInd w:val="0"/>
              <w:snapToGrid w:val="0"/>
              <w:rPr>
                <w:del w:id="6590" w:author="Cao Vivian" w:date="2024-10-28T21:13:00Z"/>
                <w:rFonts w:ascii="Times New Roman" w:hAnsi="Times New Roman" w:cs="Times New Roman"/>
                <w:sz w:val="20"/>
                <w:szCs w:val="20"/>
                <w:rPrChange w:id="6591" w:author="Cao Vivian" w:date="2024-10-28T21:12:00Z">
                  <w:rPr>
                    <w:del w:id="6592" w:author="Cao Vivian" w:date="2024-10-28T21:13:00Z"/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593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1.9</w:t>
            </w:r>
            <w:r w:rsidRPr="00077AF3">
              <w:rPr>
                <w:rFonts w:ascii="Times New Roman" w:hAnsi="Times New Roman" w:cs="Times New Roman"/>
                <w:sz w:val="20"/>
                <w:szCs w:val="20"/>
                <w:rPrChange w:id="6594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5</w:t>
            </w:r>
            <w:del w:id="6595" w:author="Cao Vivian" w:date="2024-10-28T21:13:00Z">
              <w:r w:rsidRPr="00077AF3" w:rsidDel="00EA2994">
                <w:rPr>
                  <w:rFonts w:ascii="Times New Roman" w:eastAsia="Times New Roman" w:hAnsi="Times New Roman" w:cs="Times New Roman"/>
                  <w:sz w:val="20"/>
                  <w:szCs w:val="20"/>
                  <w:rPrChange w:id="6596" w:author="Cao Vivian" w:date="2024-10-28T21:12:00Z">
                    <w:rPr>
                      <w:rFonts w:ascii="Times New Roman" w:eastAsia="Times New Roman" w:hAnsi="Times New Roman" w:cs="Times New Roman"/>
                      <w:sz w:val="24"/>
                    </w:rPr>
                  </w:rPrChange>
                </w:rPr>
                <w:tab/>
              </w:r>
            </w:del>
          </w:p>
          <w:p w14:paraId="32213071" w14:textId="22D26F20" w:rsidR="00087C8B" w:rsidRPr="00077AF3" w:rsidRDefault="00EA2994" w:rsidP="00077AF3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6597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ins w:id="6598" w:author="Cao Vivian" w:date="2024-10-28T21:13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  <w:r w:rsidR="00C5346D" w:rsidRPr="00077AF3">
              <w:rPr>
                <w:rFonts w:ascii="Times New Roman" w:hAnsi="Times New Roman" w:cs="Times New Roman"/>
                <w:sz w:val="20"/>
                <w:szCs w:val="20"/>
                <w:rPrChange w:id="6599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(0</w:t>
            </w:r>
            <w:r w:rsidR="00C5346D"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600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.99</w:t>
            </w:r>
            <w:r w:rsidR="00C5346D" w:rsidRPr="00077AF3">
              <w:rPr>
                <w:rFonts w:ascii="Times New Roman" w:hAnsi="Times New Roman" w:cs="Times New Roman"/>
                <w:sz w:val="20"/>
                <w:szCs w:val="20"/>
                <w:rPrChange w:id="6601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-</w:t>
            </w:r>
            <w:r w:rsidR="00C5346D"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602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3.83</w:t>
            </w:r>
            <w:r w:rsidR="00C5346D" w:rsidRPr="00077AF3">
              <w:rPr>
                <w:rFonts w:ascii="Times New Roman" w:hAnsi="Times New Roman" w:cs="Times New Roman"/>
                <w:sz w:val="20"/>
                <w:szCs w:val="20"/>
                <w:rPrChange w:id="6603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6604" w:author="Cao Vivian" w:date="2024-10-28T21:13:00Z">
              <w:tcPr>
                <w:tcW w:w="750" w:type="dxa"/>
                <w:gridSpan w:val="2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3E4C25A2" w14:textId="5B14B38E" w:rsidR="00087C8B" w:rsidRPr="00077AF3" w:rsidRDefault="00C5346D" w:rsidP="00077AF3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6605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hAnsi="Times New Roman" w:cs="Times New Roman"/>
                <w:sz w:val="20"/>
                <w:szCs w:val="20"/>
                <w:rPrChange w:id="6606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0.053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6607" w:author="Cao Vivian" w:date="2024-10-28T21:13:00Z">
              <w:tcPr>
                <w:tcW w:w="284" w:type="dxa"/>
                <w:gridSpan w:val="2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0A4C95BE" w14:textId="77777777" w:rsidR="00087C8B" w:rsidRPr="00077AF3" w:rsidRDefault="00087C8B" w:rsidP="00077AF3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rPrChange w:id="6608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6609" w:author="Cao Vivian" w:date="2024-10-28T21:13:00Z">
              <w:tcPr>
                <w:tcW w:w="1363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6F6CA4B3" w14:textId="733325E1" w:rsidR="00133FAE" w:rsidRPr="00077AF3" w:rsidDel="00EA2994" w:rsidRDefault="00133FAE" w:rsidP="00077AF3">
            <w:pPr>
              <w:adjustRightInd w:val="0"/>
              <w:snapToGrid w:val="0"/>
              <w:rPr>
                <w:del w:id="6610" w:author="Cao Vivian" w:date="2024-10-28T21:13:00Z"/>
                <w:rFonts w:ascii="Times New Roman" w:hAnsi="Times New Roman" w:cs="Times New Roman"/>
                <w:sz w:val="20"/>
                <w:szCs w:val="20"/>
                <w:rPrChange w:id="6611" w:author="Cao Vivian" w:date="2024-10-28T21:12:00Z">
                  <w:rPr>
                    <w:del w:id="6612" w:author="Cao Vivian" w:date="2024-10-28T21:13:00Z"/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613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1.</w:t>
            </w:r>
            <w:r w:rsidRPr="00077AF3">
              <w:rPr>
                <w:rFonts w:ascii="Times New Roman" w:hAnsi="Times New Roman" w:cs="Times New Roman"/>
                <w:sz w:val="20"/>
                <w:szCs w:val="20"/>
                <w:rPrChange w:id="6614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40</w:t>
            </w:r>
          </w:p>
          <w:p w14:paraId="5E6BF3F1" w14:textId="0C412D11" w:rsidR="00087C8B" w:rsidRPr="00077AF3" w:rsidRDefault="00EA2994" w:rsidP="00077AF3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6615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ins w:id="6616" w:author="Cao Vivian" w:date="2024-10-28T21:13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  <w:r w:rsidR="00133FAE" w:rsidRPr="00077AF3">
              <w:rPr>
                <w:rFonts w:ascii="Times New Roman" w:hAnsi="Times New Roman" w:cs="Times New Roman"/>
                <w:sz w:val="20"/>
                <w:szCs w:val="20"/>
                <w:rPrChange w:id="6617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(0</w:t>
            </w:r>
            <w:r w:rsidR="00133FAE"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618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.9</w:t>
            </w:r>
            <w:r w:rsidR="00133FAE" w:rsidRPr="00077AF3">
              <w:rPr>
                <w:rFonts w:ascii="Times New Roman" w:hAnsi="Times New Roman" w:cs="Times New Roman"/>
                <w:sz w:val="20"/>
                <w:szCs w:val="20"/>
                <w:rPrChange w:id="6619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8-2.00)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6620" w:author="Cao Vivian" w:date="2024-10-28T21:13:00Z">
              <w:tcPr>
                <w:tcW w:w="749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6E7A4701" w14:textId="75E9C220" w:rsidR="00087C8B" w:rsidRPr="00077AF3" w:rsidRDefault="00133FAE" w:rsidP="00077AF3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6621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hAnsi="Times New Roman" w:cs="Times New Roman"/>
                <w:sz w:val="20"/>
                <w:szCs w:val="20"/>
                <w:rPrChange w:id="6622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0.07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6623" w:author="Cao Vivian" w:date="2024-10-28T21:13:00Z">
              <w:tcPr>
                <w:tcW w:w="1363" w:type="dxa"/>
                <w:gridSpan w:val="2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3C20A058" w14:textId="6FC3B206" w:rsidR="00133FAE" w:rsidRPr="00077AF3" w:rsidDel="00EA2994" w:rsidRDefault="00133FAE" w:rsidP="00077AF3">
            <w:pPr>
              <w:adjustRightInd w:val="0"/>
              <w:snapToGrid w:val="0"/>
              <w:rPr>
                <w:del w:id="6624" w:author="Cao Vivian" w:date="2024-10-28T21:13:00Z"/>
                <w:rFonts w:ascii="Times New Roman" w:hAnsi="Times New Roman" w:cs="Times New Roman"/>
                <w:sz w:val="20"/>
                <w:szCs w:val="20"/>
                <w:rPrChange w:id="6625" w:author="Cao Vivian" w:date="2024-10-28T21:12:00Z">
                  <w:rPr>
                    <w:del w:id="6626" w:author="Cao Vivian" w:date="2024-10-28T21:13:00Z"/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627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1.44</w:t>
            </w:r>
          </w:p>
          <w:p w14:paraId="5E1CEEE4" w14:textId="41918452" w:rsidR="00087C8B" w:rsidRPr="00077AF3" w:rsidRDefault="00EA2994" w:rsidP="00077AF3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6628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ins w:id="6629" w:author="Cao Vivian" w:date="2024-10-28T21:13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  <w:r w:rsidR="00133FAE" w:rsidRPr="00077AF3">
              <w:rPr>
                <w:rFonts w:ascii="Times New Roman" w:hAnsi="Times New Roman" w:cs="Times New Roman"/>
                <w:sz w:val="20"/>
                <w:szCs w:val="20"/>
                <w:rPrChange w:id="6630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(0</w:t>
            </w:r>
            <w:r w:rsidR="00133FAE"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631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.98</w:t>
            </w:r>
            <w:r w:rsidR="00133FAE" w:rsidRPr="00077AF3">
              <w:rPr>
                <w:rFonts w:ascii="Times New Roman" w:hAnsi="Times New Roman" w:cs="Times New Roman"/>
                <w:sz w:val="20"/>
                <w:szCs w:val="20"/>
                <w:rPrChange w:id="6632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-</w:t>
            </w:r>
            <w:r w:rsidR="00133FAE" w:rsidRPr="00077AF3">
              <w:rPr>
                <w:rFonts w:ascii="Times New Roman" w:eastAsia="Times New Roman" w:hAnsi="Times New Roman" w:cs="Times New Roman"/>
                <w:sz w:val="20"/>
                <w:szCs w:val="20"/>
                <w:rPrChange w:id="6633" w:author="Cao Vivian" w:date="2024-10-28T21:12:00Z">
                  <w:rPr>
                    <w:rFonts w:ascii="Times New Roman" w:eastAsia="Times New Roman" w:hAnsi="Times New Roman" w:cs="Times New Roman"/>
                    <w:sz w:val="24"/>
                  </w:rPr>
                </w:rPrChange>
              </w:rPr>
              <w:t>2.1</w:t>
            </w:r>
            <w:r w:rsidR="00133FAE" w:rsidRPr="00077AF3">
              <w:rPr>
                <w:rFonts w:ascii="Times New Roman" w:hAnsi="Times New Roman" w:cs="Times New Roman"/>
                <w:sz w:val="20"/>
                <w:szCs w:val="20"/>
                <w:rPrChange w:id="6634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2)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tcPrChange w:id="6635" w:author="Cao Vivian" w:date="2024-10-28T21:13:00Z">
              <w:tcPr>
                <w:tcW w:w="75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17057ABF" w14:textId="135B754F" w:rsidR="00087C8B" w:rsidRPr="00077AF3" w:rsidRDefault="00133FAE" w:rsidP="00077AF3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  <w:rPrChange w:id="6636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</w:pPr>
            <w:r w:rsidRPr="00077AF3">
              <w:rPr>
                <w:rFonts w:ascii="Times New Roman" w:hAnsi="Times New Roman" w:cs="Times New Roman"/>
                <w:sz w:val="20"/>
                <w:szCs w:val="20"/>
                <w:rPrChange w:id="6637" w:author="Cao Vivian" w:date="2024-10-28T21:12:00Z">
                  <w:rPr>
                    <w:rFonts w:ascii="Times New Roman" w:hAnsi="Times New Roman" w:cs="Times New Roman"/>
                    <w:sz w:val="24"/>
                  </w:rPr>
                </w:rPrChange>
              </w:rPr>
              <w:t>0.06</w:t>
            </w:r>
          </w:p>
        </w:tc>
      </w:tr>
    </w:tbl>
    <w:p w14:paraId="3F8D8607" w14:textId="304D947C" w:rsidR="00087C8B" w:rsidRPr="008645B5" w:rsidDel="004309F3" w:rsidRDefault="00087C8B" w:rsidP="008645B5">
      <w:pPr>
        <w:adjustRightInd w:val="0"/>
        <w:snapToGrid w:val="0"/>
        <w:rPr>
          <w:del w:id="6638" w:author="Cao Vivian" w:date="2024-10-28T21:13:00Z"/>
          <w:rFonts w:ascii="Times New Roman" w:hAnsi="Times New Roman" w:cs="Times New Roman"/>
          <w:sz w:val="24"/>
        </w:rPr>
      </w:pPr>
      <w:del w:id="6639" w:author="Cao Vivian" w:date="2024-10-28T21:13:00Z">
        <w:r w:rsidRPr="008645B5" w:rsidDel="004309F3">
          <w:rPr>
            <w:rFonts w:ascii="Times New Roman" w:hAnsi="Times New Roman" w:cs="Times New Roman"/>
            <w:sz w:val="24"/>
          </w:rPr>
          <w:delText>Abbreviations: CA125</w:delText>
        </w:r>
      </w:del>
      <w:del w:id="6640" w:author="Cao Vivian" w:date="2024-10-28T20:33:00Z">
        <w:r w:rsidRPr="008645B5" w:rsidDel="006228B7">
          <w:rPr>
            <w:rFonts w:ascii="Times New Roman" w:hAnsi="Times New Roman" w:cs="Times New Roman"/>
            <w:sz w:val="24"/>
          </w:rPr>
          <w:delText>:</w:delText>
        </w:r>
      </w:del>
      <w:del w:id="6641" w:author="Cao Vivian" w:date="2024-10-28T21:13:00Z">
        <w:r w:rsidRPr="008645B5" w:rsidDel="004309F3">
          <w:rPr>
            <w:rFonts w:ascii="Times New Roman" w:hAnsi="Times New Roman" w:cs="Times New Roman"/>
            <w:sz w:val="24"/>
          </w:rPr>
          <w:delText xml:space="preserve"> carbohydrate antigen 125; CEA</w:delText>
        </w:r>
      </w:del>
      <w:del w:id="6642" w:author="Cao Vivian" w:date="2024-10-28T20:33:00Z">
        <w:r w:rsidRPr="008645B5" w:rsidDel="006228B7">
          <w:rPr>
            <w:rFonts w:ascii="Times New Roman" w:hAnsi="Times New Roman" w:cs="Times New Roman"/>
            <w:sz w:val="24"/>
          </w:rPr>
          <w:delText>:</w:delText>
        </w:r>
      </w:del>
      <w:del w:id="6643" w:author="Cao Vivian" w:date="2024-10-28T21:13:00Z">
        <w:r w:rsidRPr="008645B5" w:rsidDel="004309F3">
          <w:rPr>
            <w:rFonts w:ascii="Times New Roman" w:hAnsi="Times New Roman" w:cs="Times New Roman"/>
            <w:sz w:val="24"/>
          </w:rPr>
          <w:delText xml:space="preserve"> carcinoembryonic antigen; CI</w:delText>
        </w:r>
      </w:del>
      <w:del w:id="6644" w:author="Cao Vivian" w:date="2024-10-28T20:33:00Z">
        <w:r w:rsidRPr="008645B5" w:rsidDel="006228B7">
          <w:rPr>
            <w:rFonts w:ascii="Times New Roman" w:hAnsi="Times New Roman" w:cs="Times New Roman"/>
            <w:sz w:val="24"/>
          </w:rPr>
          <w:delText>:</w:delText>
        </w:r>
      </w:del>
      <w:del w:id="6645" w:author="Cao Vivian" w:date="2024-10-28T21:13:00Z">
        <w:r w:rsidRPr="008645B5" w:rsidDel="004309F3">
          <w:rPr>
            <w:rFonts w:ascii="Times New Roman" w:hAnsi="Times New Roman" w:cs="Times New Roman"/>
            <w:sz w:val="24"/>
          </w:rPr>
          <w:delText xml:space="preserve"> confidence interval; OR</w:delText>
        </w:r>
      </w:del>
      <w:del w:id="6646" w:author="Cao Vivian" w:date="2024-10-28T20:33:00Z">
        <w:r w:rsidRPr="008645B5" w:rsidDel="006228B7">
          <w:rPr>
            <w:rFonts w:ascii="Times New Roman" w:hAnsi="Times New Roman" w:cs="Times New Roman"/>
            <w:sz w:val="24"/>
          </w:rPr>
          <w:delText>:</w:delText>
        </w:r>
      </w:del>
      <w:del w:id="6647" w:author="Cao Vivian" w:date="2024-10-28T21:13:00Z">
        <w:r w:rsidRPr="008645B5" w:rsidDel="004309F3">
          <w:rPr>
            <w:rFonts w:ascii="Times New Roman" w:hAnsi="Times New Roman" w:cs="Times New Roman"/>
            <w:sz w:val="24"/>
          </w:rPr>
          <w:delText xml:space="preserve"> odds ratio; PPF</w:delText>
        </w:r>
      </w:del>
      <w:del w:id="6648" w:author="Cao Vivian" w:date="2024-10-28T20:33:00Z">
        <w:r w:rsidRPr="008645B5" w:rsidDel="006228B7">
          <w:rPr>
            <w:rFonts w:ascii="Times New Roman" w:hAnsi="Times New Roman" w:cs="Times New Roman"/>
            <w:sz w:val="24"/>
          </w:rPr>
          <w:delText>:</w:delText>
        </w:r>
      </w:del>
      <w:del w:id="6649" w:author="Cao Vivian" w:date="2024-10-28T21:13:00Z">
        <w:r w:rsidRPr="008645B5" w:rsidDel="004309F3">
          <w:rPr>
            <w:rFonts w:ascii="Times New Roman" w:hAnsi="Times New Roman" w:cs="Times New Roman"/>
            <w:sz w:val="24"/>
          </w:rPr>
          <w:delText xml:space="preserve"> progressive pulmonary fibrosis.</w:delText>
        </w:r>
      </w:del>
    </w:p>
    <w:p w14:paraId="335B8925" w14:textId="3B4B607E" w:rsidR="00087C8B" w:rsidRPr="008645B5" w:rsidDel="004309F3" w:rsidRDefault="00087C8B" w:rsidP="008645B5">
      <w:pPr>
        <w:adjustRightInd w:val="0"/>
        <w:snapToGrid w:val="0"/>
        <w:rPr>
          <w:del w:id="6650" w:author="Cao Vivian" w:date="2024-10-28T21:13:00Z"/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>Model1: crude</w:t>
      </w:r>
      <w:del w:id="6651" w:author="Cao Vivian" w:date="2024-10-28T21:13:00Z">
        <w:r w:rsidR="004578CD" w:rsidRPr="008645B5" w:rsidDel="004309F3">
          <w:rPr>
            <w:rFonts w:ascii="Times New Roman" w:hAnsi="Times New Roman" w:cs="Times New Roman"/>
            <w:sz w:val="24"/>
          </w:rPr>
          <w:delText>.</w:delText>
        </w:r>
      </w:del>
      <w:ins w:id="6652" w:author="Cao Vivian" w:date="2024-10-28T21:13:00Z">
        <w:r w:rsidR="004309F3">
          <w:rPr>
            <w:rFonts w:ascii="Times New Roman" w:hAnsi="Times New Roman" w:cs="Times New Roman"/>
            <w:sz w:val="24"/>
          </w:rPr>
          <w:t xml:space="preserve">; </w:t>
        </w:r>
      </w:ins>
    </w:p>
    <w:p w14:paraId="5932261A" w14:textId="5733E153" w:rsidR="004309F3" w:rsidRPr="008645B5" w:rsidRDefault="00087C8B" w:rsidP="004309F3">
      <w:pPr>
        <w:adjustRightInd w:val="0"/>
        <w:snapToGrid w:val="0"/>
        <w:rPr>
          <w:ins w:id="6653" w:author="Cao Vivian" w:date="2024-10-28T21:13:00Z"/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sz w:val="24"/>
        </w:rPr>
        <w:t>Model2: adjusted for DLCO% pred, age, pulmonary hypertension, honeycombing</w:t>
      </w:r>
      <w:r w:rsidR="00112051" w:rsidRPr="008645B5">
        <w:rPr>
          <w:rFonts w:ascii="Times New Roman" w:hAnsi="Times New Roman" w:cs="Times New Roman"/>
          <w:sz w:val="24"/>
        </w:rPr>
        <w:t>.</w:t>
      </w:r>
      <w:ins w:id="6654" w:author="Cao Vivian" w:date="2024-10-28T21:13:00Z">
        <w:r w:rsidR="004309F3" w:rsidRPr="004309F3">
          <w:rPr>
            <w:rFonts w:ascii="Times New Roman" w:hAnsi="Times New Roman" w:cs="Times New Roman"/>
            <w:sz w:val="24"/>
          </w:rPr>
          <w:t xml:space="preserve"> </w:t>
        </w:r>
        <w:r w:rsidR="004309F3" w:rsidRPr="008645B5">
          <w:rPr>
            <w:rFonts w:ascii="Times New Roman" w:hAnsi="Times New Roman" w:cs="Times New Roman"/>
            <w:sz w:val="24"/>
          </w:rPr>
          <w:t>CA125</w:t>
        </w:r>
        <w:r w:rsidR="004309F3">
          <w:rPr>
            <w:rFonts w:ascii="Times New Roman" w:hAnsi="Times New Roman" w:cs="Times New Roman"/>
            <w:sz w:val="24"/>
          </w:rPr>
          <w:t>,</w:t>
        </w:r>
        <w:r w:rsidR="004309F3" w:rsidRPr="008645B5">
          <w:rPr>
            <w:rFonts w:ascii="Times New Roman" w:hAnsi="Times New Roman" w:cs="Times New Roman"/>
            <w:sz w:val="24"/>
          </w:rPr>
          <w:t xml:space="preserve"> carbohydrate antigen 125; CEA</w:t>
        </w:r>
        <w:r w:rsidR="004309F3">
          <w:rPr>
            <w:rFonts w:ascii="Times New Roman" w:hAnsi="Times New Roman" w:cs="Times New Roman"/>
            <w:sz w:val="24"/>
          </w:rPr>
          <w:t>,</w:t>
        </w:r>
        <w:r w:rsidR="004309F3" w:rsidRPr="008645B5">
          <w:rPr>
            <w:rFonts w:ascii="Times New Roman" w:hAnsi="Times New Roman" w:cs="Times New Roman"/>
            <w:sz w:val="24"/>
          </w:rPr>
          <w:t xml:space="preserve"> carcinoembryonic antigen; CI</w:t>
        </w:r>
        <w:r w:rsidR="004309F3">
          <w:rPr>
            <w:rFonts w:ascii="Times New Roman" w:hAnsi="Times New Roman" w:cs="Times New Roman"/>
            <w:sz w:val="24"/>
          </w:rPr>
          <w:t>,</w:t>
        </w:r>
        <w:r w:rsidR="004309F3" w:rsidRPr="008645B5">
          <w:rPr>
            <w:rFonts w:ascii="Times New Roman" w:hAnsi="Times New Roman" w:cs="Times New Roman"/>
            <w:sz w:val="24"/>
          </w:rPr>
          <w:t xml:space="preserve"> confidence interval; OR</w:t>
        </w:r>
        <w:r w:rsidR="004309F3">
          <w:rPr>
            <w:rFonts w:ascii="Times New Roman" w:hAnsi="Times New Roman" w:cs="Times New Roman"/>
            <w:sz w:val="24"/>
          </w:rPr>
          <w:t>,</w:t>
        </w:r>
        <w:r w:rsidR="004309F3" w:rsidRPr="008645B5">
          <w:rPr>
            <w:rFonts w:ascii="Times New Roman" w:hAnsi="Times New Roman" w:cs="Times New Roman"/>
            <w:sz w:val="24"/>
          </w:rPr>
          <w:t xml:space="preserve"> odds ratio; PPF</w:t>
        </w:r>
        <w:r w:rsidR="004309F3">
          <w:rPr>
            <w:rFonts w:ascii="Times New Roman" w:hAnsi="Times New Roman" w:cs="Times New Roman"/>
            <w:sz w:val="24"/>
          </w:rPr>
          <w:t>,</w:t>
        </w:r>
        <w:r w:rsidR="004309F3" w:rsidRPr="008645B5">
          <w:rPr>
            <w:rFonts w:ascii="Times New Roman" w:hAnsi="Times New Roman" w:cs="Times New Roman"/>
            <w:sz w:val="24"/>
          </w:rPr>
          <w:t xml:space="preserve"> progressive pulmonary fibrosis.</w:t>
        </w:r>
      </w:ins>
    </w:p>
    <w:p w14:paraId="52D35000" w14:textId="73EC9C44" w:rsidR="002A5703" w:rsidDel="000D0B3D" w:rsidRDefault="002A5703" w:rsidP="008645B5">
      <w:pPr>
        <w:adjustRightInd w:val="0"/>
        <w:snapToGrid w:val="0"/>
        <w:rPr>
          <w:del w:id="6655" w:author="Cao Vivian" w:date="2024-10-28T21:13:00Z"/>
          <w:rFonts w:ascii="Times New Roman" w:hAnsi="Times New Roman" w:cs="Times New Roman"/>
          <w:sz w:val="24"/>
        </w:rPr>
      </w:pPr>
    </w:p>
    <w:p w14:paraId="59EA5938" w14:textId="77777777" w:rsidR="000D0B3D" w:rsidRPr="008645B5" w:rsidRDefault="000D0B3D" w:rsidP="004309F3">
      <w:pPr>
        <w:adjustRightInd w:val="0"/>
        <w:snapToGrid w:val="0"/>
        <w:rPr>
          <w:ins w:id="6656" w:author="Cao Vivian" w:date="2024-10-31T14:14:00Z"/>
          <w:rFonts w:ascii="Times New Roman" w:hAnsi="Times New Roman" w:cs="Times New Roman"/>
          <w:sz w:val="24"/>
        </w:rPr>
      </w:pPr>
    </w:p>
    <w:p w14:paraId="7FAB9EDC" w14:textId="58741249" w:rsidR="00E16C8A" w:rsidRPr="008645B5" w:rsidRDefault="00E16C8A" w:rsidP="008645B5">
      <w:pPr>
        <w:adjustRightInd w:val="0"/>
        <w:snapToGrid w:val="0"/>
        <w:rPr>
          <w:rFonts w:ascii="Times New Roman" w:hAnsi="Times New Roman" w:cs="Times New Roman"/>
          <w:kern w:val="0"/>
          <w:sz w:val="24"/>
        </w:rPr>
      </w:pPr>
      <w:r w:rsidRPr="008645B5">
        <w:rPr>
          <w:rFonts w:ascii="Times New Roman" w:hAnsi="Times New Roman" w:cs="Times New Roman"/>
          <w:kern w:val="0"/>
          <w:sz w:val="24"/>
        </w:rPr>
        <w:br w:type="page"/>
      </w:r>
    </w:p>
    <w:p w14:paraId="636B22D7" w14:textId="2792BBBE" w:rsidR="00E16C8A" w:rsidRPr="008645B5" w:rsidRDefault="005D07D5" w:rsidP="008645B5">
      <w:pPr>
        <w:widowControl/>
        <w:adjustRightInd w:val="0"/>
        <w:snapToGrid w:val="0"/>
        <w:spacing w:beforeLines="50" w:before="156"/>
        <w:rPr>
          <w:rFonts w:ascii="Times New Roman" w:hAnsi="Times New Roman" w:cs="Times New Roman"/>
          <w:b/>
          <w:bCs/>
          <w:sz w:val="24"/>
        </w:rPr>
      </w:pPr>
      <w:bookmarkStart w:id="6657" w:name="OLE_LINK1"/>
      <w:r w:rsidRPr="008645B5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6835B9D0" wp14:editId="433936D9">
            <wp:extent cx="5272405" cy="3781425"/>
            <wp:effectExtent l="0" t="0" r="4445" b="9525"/>
            <wp:docPr id="10535257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D82DA" w14:textId="0E849EE6" w:rsidR="00E16C8A" w:rsidRPr="008645B5" w:rsidRDefault="00E16C8A">
      <w:pPr>
        <w:widowControl/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</w:rPr>
        <w:pPrChange w:id="6658" w:author="Cao Vivian" w:date="2024-10-28T21:13:00Z">
          <w:pPr>
            <w:widowControl/>
            <w:adjustRightInd w:val="0"/>
            <w:snapToGrid w:val="0"/>
            <w:spacing w:beforeLines="50" w:before="156"/>
          </w:pPr>
        </w:pPrChange>
      </w:pPr>
      <w:r w:rsidRPr="008645B5">
        <w:rPr>
          <w:rFonts w:ascii="Times New Roman" w:hAnsi="Times New Roman" w:cs="Times New Roman"/>
          <w:b/>
          <w:bCs/>
          <w:sz w:val="24"/>
        </w:rPr>
        <w:t>Figure S</w:t>
      </w:r>
      <w:r w:rsidR="00490B5A" w:rsidRPr="008645B5">
        <w:rPr>
          <w:rFonts w:ascii="Times New Roman" w:hAnsi="Times New Roman" w:cs="Times New Roman"/>
          <w:b/>
          <w:bCs/>
          <w:sz w:val="24"/>
        </w:rPr>
        <w:t>1</w:t>
      </w:r>
      <w:del w:id="6659" w:author="Cao Vivian" w:date="2024-10-28T21:13:00Z">
        <w:r w:rsidRPr="008645B5" w:rsidDel="00CD0536">
          <w:rPr>
            <w:rFonts w:ascii="Times New Roman" w:hAnsi="Times New Roman" w:cs="Times New Roman"/>
            <w:b/>
            <w:bCs/>
            <w:sz w:val="24"/>
          </w:rPr>
          <w:delText xml:space="preserve">. </w:delText>
        </w:r>
      </w:del>
      <w:r w:rsidRPr="008645B5">
        <w:rPr>
          <w:rFonts w:ascii="Times New Roman" w:hAnsi="Times New Roman" w:cs="Times New Roman"/>
          <w:sz w:val="24"/>
        </w:rPr>
        <w:t xml:space="preserve"> </w:t>
      </w:r>
      <w:r w:rsidR="00BC36C2" w:rsidRPr="008645B5">
        <w:rPr>
          <w:rFonts w:ascii="Times New Roman" w:hAnsi="Times New Roman" w:cs="Times New Roman"/>
          <w:sz w:val="24"/>
        </w:rPr>
        <w:t xml:space="preserve">Kaplan-Meier curves for all-cause mortality and cumulative hazard for AE. </w:t>
      </w:r>
      <w:ins w:id="6660" w:author="Cao Vivian" w:date="2024-10-28T21:14:00Z">
        <w:r w:rsidR="00CD0536">
          <w:rPr>
            <w:rFonts w:ascii="Times New Roman" w:hAnsi="Times New Roman" w:cs="Times New Roman"/>
            <w:sz w:val="24"/>
          </w:rPr>
          <w:t>(</w:t>
        </w:r>
      </w:ins>
      <w:r w:rsidR="007A5AA3" w:rsidRPr="008645B5">
        <w:rPr>
          <w:rFonts w:ascii="Times New Roman" w:hAnsi="Times New Roman" w:cs="Times New Roman"/>
          <w:sz w:val="24"/>
        </w:rPr>
        <w:t>A</w:t>
      </w:r>
      <w:r w:rsidRPr="008645B5">
        <w:rPr>
          <w:rFonts w:ascii="Times New Roman" w:hAnsi="Times New Roman" w:cs="Times New Roman"/>
          <w:sz w:val="24"/>
        </w:rPr>
        <w:t xml:space="preserve">) Kaplan-Meier curves showing </w:t>
      </w:r>
      <w:bookmarkStart w:id="6661" w:name="_Hlk153918537"/>
      <w:r w:rsidRPr="008645B5">
        <w:rPr>
          <w:rFonts w:ascii="Times New Roman" w:hAnsi="Times New Roman" w:cs="Times New Roman"/>
          <w:sz w:val="24"/>
        </w:rPr>
        <w:t>patients in high CEA group</w:t>
      </w:r>
      <w:bookmarkEnd w:id="6661"/>
      <w:r w:rsidRPr="008645B5">
        <w:rPr>
          <w:rFonts w:ascii="Times New Roman" w:hAnsi="Times New Roman" w:cs="Times New Roman"/>
          <w:sz w:val="24"/>
        </w:rPr>
        <w:t xml:space="preserve"> had worse OS compared with those in low CEA group (P&lt;0.001). </w:t>
      </w:r>
      <w:ins w:id="6662" w:author="Cao Vivian" w:date="2024-10-28T21:14:00Z">
        <w:r w:rsidR="00CD0536">
          <w:rPr>
            <w:rFonts w:ascii="Times New Roman" w:hAnsi="Times New Roman" w:cs="Times New Roman"/>
            <w:sz w:val="24"/>
          </w:rPr>
          <w:t>(</w:t>
        </w:r>
      </w:ins>
      <w:r w:rsidR="007A5AA3" w:rsidRPr="008645B5">
        <w:rPr>
          <w:rFonts w:ascii="Times New Roman" w:hAnsi="Times New Roman" w:cs="Times New Roman"/>
          <w:sz w:val="24"/>
        </w:rPr>
        <w:t>B</w:t>
      </w:r>
      <w:r w:rsidRPr="008645B5">
        <w:rPr>
          <w:rFonts w:ascii="Times New Roman" w:hAnsi="Times New Roman" w:cs="Times New Roman"/>
          <w:sz w:val="24"/>
        </w:rPr>
        <w:t xml:space="preserve">) Kaplan-Meier curves showing OS did not differed in patients in high CA125 group and low CA125 group (P=0.31). </w:t>
      </w:r>
      <w:ins w:id="6663" w:author="Cao Vivian" w:date="2024-10-28T21:14:00Z">
        <w:r w:rsidR="00CD0536">
          <w:rPr>
            <w:rFonts w:ascii="Times New Roman" w:hAnsi="Times New Roman" w:cs="Times New Roman"/>
            <w:sz w:val="24"/>
          </w:rPr>
          <w:t>(</w:t>
        </w:r>
      </w:ins>
      <w:r w:rsidR="007A5AA3" w:rsidRPr="008645B5">
        <w:rPr>
          <w:rFonts w:ascii="Times New Roman" w:hAnsi="Times New Roman" w:cs="Times New Roman"/>
          <w:sz w:val="24"/>
        </w:rPr>
        <w:t>C</w:t>
      </w:r>
      <w:r w:rsidRPr="008645B5">
        <w:rPr>
          <w:rFonts w:ascii="Times New Roman" w:hAnsi="Times New Roman" w:cs="Times New Roman"/>
          <w:sz w:val="24"/>
        </w:rPr>
        <w:t xml:space="preserve">) Cumulative hazard for AE differed significantly in patients in high CEA group and low CEA group (P&lt;0.001). </w:t>
      </w:r>
      <w:ins w:id="6664" w:author="Cao Vivian" w:date="2024-10-28T21:14:00Z">
        <w:r w:rsidR="00CD0536">
          <w:rPr>
            <w:rFonts w:ascii="Times New Roman" w:hAnsi="Times New Roman" w:cs="Times New Roman"/>
            <w:sz w:val="24"/>
          </w:rPr>
          <w:t>(</w:t>
        </w:r>
      </w:ins>
      <w:r w:rsidR="007A5AA3" w:rsidRPr="008645B5">
        <w:rPr>
          <w:rFonts w:ascii="Times New Roman" w:hAnsi="Times New Roman" w:cs="Times New Roman"/>
          <w:sz w:val="24"/>
        </w:rPr>
        <w:t>D</w:t>
      </w:r>
      <w:r w:rsidRPr="008645B5">
        <w:rPr>
          <w:rFonts w:ascii="Times New Roman" w:hAnsi="Times New Roman" w:cs="Times New Roman"/>
          <w:sz w:val="24"/>
        </w:rPr>
        <w:t xml:space="preserve">) Cumulative hazard for AE differed significantly in patients in high CA125 group and low CA125 group (P=0.005). </w:t>
      </w:r>
      <w:del w:id="6665" w:author="Cao Vivian" w:date="2024-10-28T21:14:00Z">
        <w:r w:rsidRPr="008645B5" w:rsidDel="00CD0536">
          <w:rPr>
            <w:rFonts w:ascii="Times New Roman" w:hAnsi="Times New Roman" w:cs="Times New Roman"/>
            <w:sz w:val="24"/>
          </w:rPr>
          <w:delText xml:space="preserve">Abbreviations: </w:delText>
        </w:r>
      </w:del>
      <w:r w:rsidRPr="008645B5">
        <w:rPr>
          <w:rFonts w:ascii="Times New Roman" w:hAnsi="Times New Roman" w:cs="Times New Roman"/>
          <w:sz w:val="24"/>
        </w:rPr>
        <w:t>AE</w:t>
      </w:r>
      <w:del w:id="6666" w:author="Cao Vivian" w:date="2024-10-28T20:33:00Z">
        <w:r w:rsidRPr="008645B5" w:rsidDel="006228B7">
          <w:rPr>
            <w:rFonts w:ascii="Times New Roman" w:hAnsi="Times New Roman" w:cs="Times New Roman"/>
            <w:sz w:val="24"/>
          </w:rPr>
          <w:delText>:</w:delText>
        </w:r>
      </w:del>
      <w:ins w:id="6667" w:author="Cao Vivian" w:date="2024-10-28T20:33:00Z">
        <w:r w:rsidR="006228B7">
          <w:rPr>
            <w:rFonts w:ascii="Times New Roman" w:hAnsi="Times New Roman" w:cs="Times New Roman"/>
            <w:sz w:val="24"/>
          </w:rPr>
          <w:t>,</w:t>
        </w:r>
      </w:ins>
      <w:r w:rsidRPr="008645B5">
        <w:rPr>
          <w:rFonts w:ascii="Times New Roman" w:hAnsi="Times New Roman" w:cs="Times New Roman"/>
          <w:sz w:val="24"/>
        </w:rPr>
        <w:t xml:space="preserve"> acute exacerbation; CA125</w:t>
      </w:r>
      <w:del w:id="6668" w:author="Cao Vivian" w:date="2024-10-28T20:33:00Z">
        <w:r w:rsidRPr="008645B5" w:rsidDel="006228B7">
          <w:rPr>
            <w:rFonts w:ascii="Times New Roman" w:hAnsi="Times New Roman" w:cs="Times New Roman"/>
            <w:sz w:val="24"/>
          </w:rPr>
          <w:delText>:</w:delText>
        </w:r>
      </w:del>
      <w:ins w:id="6669" w:author="Cao Vivian" w:date="2024-10-28T20:33:00Z">
        <w:r w:rsidR="006228B7">
          <w:rPr>
            <w:rFonts w:ascii="Times New Roman" w:hAnsi="Times New Roman" w:cs="Times New Roman"/>
            <w:sz w:val="24"/>
          </w:rPr>
          <w:t>,</w:t>
        </w:r>
      </w:ins>
      <w:r w:rsidRPr="008645B5">
        <w:rPr>
          <w:rFonts w:ascii="Times New Roman" w:hAnsi="Times New Roman" w:cs="Times New Roman"/>
          <w:sz w:val="24"/>
        </w:rPr>
        <w:t xml:space="preserve"> carbohydrate antigen 125; CEA</w:t>
      </w:r>
      <w:del w:id="6670" w:author="Cao Vivian" w:date="2024-10-28T20:33:00Z">
        <w:r w:rsidRPr="008645B5" w:rsidDel="006228B7">
          <w:rPr>
            <w:rFonts w:ascii="Times New Roman" w:hAnsi="Times New Roman" w:cs="Times New Roman"/>
            <w:sz w:val="24"/>
          </w:rPr>
          <w:delText>:</w:delText>
        </w:r>
      </w:del>
      <w:ins w:id="6671" w:author="Cao Vivian" w:date="2024-10-28T20:33:00Z">
        <w:r w:rsidR="006228B7">
          <w:rPr>
            <w:rFonts w:ascii="Times New Roman" w:hAnsi="Times New Roman" w:cs="Times New Roman"/>
            <w:sz w:val="24"/>
          </w:rPr>
          <w:t>,</w:t>
        </w:r>
      </w:ins>
      <w:r w:rsidRPr="008645B5">
        <w:rPr>
          <w:rFonts w:ascii="Times New Roman" w:hAnsi="Times New Roman" w:cs="Times New Roman"/>
          <w:sz w:val="24"/>
        </w:rPr>
        <w:t xml:space="preserve"> carcinoembryonic antigen; OS</w:t>
      </w:r>
      <w:del w:id="6672" w:author="Cao Vivian" w:date="2024-10-28T20:33:00Z">
        <w:r w:rsidRPr="008645B5" w:rsidDel="006228B7">
          <w:rPr>
            <w:rFonts w:ascii="Times New Roman" w:hAnsi="Times New Roman" w:cs="Times New Roman"/>
            <w:sz w:val="24"/>
          </w:rPr>
          <w:delText>:</w:delText>
        </w:r>
      </w:del>
      <w:ins w:id="6673" w:author="Cao Vivian" w:date="2024-10-28T20:33:00Z">
        <w:r w:rsidR="006228B7">
          <w:rPr>
            <w:rFonts w:ascii="Times New Roman" w:hAnsi="Times New Roman" w:cs="Times New Roman"/>
            <w:sz w:val="24"/>
          </w:rPr>
          <w:t>,</w:t>
        </w:r>
      </w:ins>
      <w:r w:rsidRPr="008645B5">
        <w:rPr>
          <w:rFonts w:ascii="Times New Roman" w:hAnsi="Times New Roman" w:cs="Times New Roman"/>
          <w:sz w:val="24"/>
        </w:rPr>
        <w:t xml:space="preserve"> overall survival.</w:t>
      </w:r>
    </w:p>
    <w:bookmarkEnd w:id="6657"/>
    <w:p w14:paraId="3736C5F2" w14:textId="77777777" w:rsidR="00CE07EB" w:rsidRDefault="00CE07EB" w:rsidP="008645B5">
      <w:pPr>
        <w:widowControl/>
        <w:adjustRightInd w:val="0"/>
        <w:snapToGrid w:val="0"/>
        <w:rPr>
          <w:ins w:id="6674" w:author="Cao Vivian" w:date="2024-10-28T21:14:00Z"/>
          <w:rFonts w:ascii="Times New Roman" w:hAnsi="Times New Roman" w:cs="Times New Roman"/>
          <w:b/>
          <w:bCs/>
          <w:sz w:val="24"/>
        </w:rPr>
      </w:pPr>
    </w:p>
    <w:p w14:paraId="5807884C" w14:textId="66F7E54E" w:rsidR="00E16C8A" w:rsidRPr="008645B5" w:rsidRDefault="00E16C8A" w:rsidP="008645B5">
      <w:pPr>
        <w:widowControl/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  <w:del w:id="6675" w:author="Cao Vivian" w:date="2024-10-28T21:14:00Z">
        <w:r w:rsidRPr="008645B5" w:rsidDel="00CE07EB">
          <w:rPr>
            <w:rFonts w:ascii="Times New Roman" w:hAnsi="Times New Roman" w:cs="Times New Roman"/>
            <w:b/>
            <w:bCs/>
            <w:sz w:val="24"/>
          </w:rPr>
          <w:br w:type="page"/>
        </w:r>
      </w:del>
    </w:p>
    <w:p w14:paraId="0040CB54" w14:textId="77777777" w:rsidR="00F60F85" w:rsidRPr="008645B5" w:rsidRDefault="00760146" w:rsidP="008645B5">
      <w:pPr>
        <w:widowControl/>
        <w:adjustRightInd w:val="0"/>
        <w:snapToGrid w:val="0"/>
        <w:spacing w:beforeLines="50" w:before="156"/>
        <w:rPr>
          <w:rFonts w:ascii="Times New Roman" w:hAnsi="Times New Roman" w:cs="Times New Roman"/>
          <w:b/>
          <w:bCs/>
          <w:sz w:val="24"/>
        </w:rPr>
      </w:pPr>
      <w:r w:rsidRPr="008645B5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5469A4D2" wp14:editId="07A61598">
            <wp:extent cx="5276850" cy="4219575"/>
            <wp:effectExtent l="0" t="0" r="0" b="9525"/>
            <wp:docPr id="679606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62074" w14:textId="12F15F13" w:rsidR="00D520AF" w:rsidRPr="008645B5" w:rsidDel="00CE07EB" w:rsidRDefault="00E16C8A">
      <w:pPr>
        <w:widowControl/>
        <w:adjustRightInd w:val="0"/>
        <w:snapToGrid w:val="0"/>
        <w:spacing w:beforeLines="50" w:before="156" w:line="360" w:lineRule="auto"/>
        <w:rPr>
          <w:del w:id="6676" w:author="Cao Vivian" w:date="2024-10-28T21:14:00Z"/>
          <w:rFonts w:ascii="Times New Roman" w:hAnsi="Times New Roman" w:cs="Times New Roman"/>
          <w:sz w:val="24"/>
        </w:rPr>
        <w:pPrChange w:id="6677" w:author="Cao Vivian" w:date="2024-10-28T21:14:00Z">
          <w:pPr>
            <w:widowControl/>
            <w:adjustRightInd w:val="0"/>
            <w:snapToGrid w:val="0"/>
            <w:spacing w:beforeLines="50" w:before="156"/>
          </w:pPr>
        </w:pPrChange>
      </w:pPr>
      <w:r w:rsidRPr="008645B5">
        <w:rPr>
          <w:rFonts w:ascii="Times New Roman" w:hAnsi="Times New Roman" w:cs="Times New Roman"/>
          <w:b/>
          <w:bCs/>
          <w:sz w:val="24"/>
        </w:rPr>
        <w:t xml:space="preserve">Figure </w:t>
      </w:r>
      <w:r w:rsidR="004E30B5" w:rsidRPr="008645B5">
        <w:rPr>
          <w:rFonts w:ascii="Times New Roman" w:hAnsi="Times New Roman" w:cs="Times New Roman"/>
          <w:b/>
          <w:bCs/>
          <w:sz w:val="24"/>
        </w:rPr>
        <w:t>S</w:t>
      </w:r>
      <w:r w:rsidR="00490B5A" w:rsidRPr="008645B5">
        <w:rPr>
          <w:rFonts w:ascii="Times New Roman" w:hAnsi="Times New Roman" w:cs="Times New Roman"/>
          <w:b/>
          <w:bCs/>
          <w:sz w:val="24"/>
        </w:rPr>
        <w:t>2</w:t>
      </w:r>
      <w:del w:id="6678" w:author="Cao Vivian" w:date="2024-10-28T21:14:00Z">
        <w:r w:rsidRPr="008645B5" w:rsidDel="00CE07EB">
          <w:rPr>
            <w:rFonts w:ascii="Times New Roman" w:hAnsi="Times New Roman" w:cs="Times New Roman"/>
            <w:b/>
            <w:bCs/>
            <w:sz w:val="24"/>
          </w:rPr>
          <w:delText>.</w:delText>
        </w:r>
      </w:del>
      <w:r w:rsidRPr="008645B5">
        <w:rPr>
          <w:rFonts w:ascii="Times New Roman" w:hAnsi="Times New Roman" w:cs="Times New Roman"/>
          <w:b/>
          <w:bCs/>
          <w:sz w:val="24"/>
        </w:rPr>
        <w:t xml:space="preserve"> </w:t>
      </w:r>
      <w:r w:rsidRPr="008645B5">
        <w:rPr>
          <w:rFonts w:ascii="Times New Roman" w:hAnsi="Times New Roman" w:cs="Times New Roman"/>
          <w:sz w:val="24"/>
        </w:rPr>
        <w:t>Subgroup analysis of the proportional effect of elevated CEA concentrations on PPF</w:t>
      </w:r>
      <w:r w:rsidR="004E30B5" w:rsidRPr="008645B5">
        <w:rPr>
          <w:rFonts w:ascii="Times New Roman" w:hAnsi="Times New Roman" w:cs="Times New Roman"/>
          <w:sz w:val="24"/>
        </w:rPr>
        <w:t>.</w:t>
      </w:r>
      <w:ins w:id="6679" w:author="Cao Vivian" w:date="2024-10-28T21:14:00Z">
        <w:r w:rsidR="00CE07EB">
          <w:rPr>
            <w:rFonts w:ascii="Times New Roman" w:hAnsi="Times New Roman" w:cs="Times New Roman"/>
            <w:sz w:val="24"/>
          </w:rPr>
          <w:t xml:space="preserve"> </w:t>
        </w:r>
      </w:ins>
    </w:p>
    <w:p w14:paraId="00770686" w14:textId="72DD3613" w:rsidR="00E16C8A" w:rsidRDefault="00E16C8A" w:rsidP="00CE07EB">
      <w:pPr>
        <w:widowControl/>
        <w:adjustRightInd w:val="0"/>
        <w:snapToGrid w:val="0"/>
        <w:spacing w:beforeLines="50" w:before="156" w:line="360" w:lineRule="auto"/>
        <w:rPr>
          <w:ins w:id="6680" w:author="Cao Vivian" w:date="2024-10-28T21:14:00Z"/>
          <w:rFonts w:ascii="Times New Roman" w:hAnsi="Times New Roman" w:cs="Times New Roman"/>
          <w:kern w:val="0"/>
          <w:sz w:val="24"/>
        </w:rPr>
      </w:pPr>
      <w:del w:id="6681" w:author="Cao Vivian" w:date="2024-10-28T21:14:00Z">
        <w:r w:rsidRPr="008645B5" w:rsidDel="00CE07EB">
          <w:rPr>
            <w:rFonts w:ascii="Times New Roman" w:hAnsi="Times New Roman" w:cs="Times New Roman"/>
            <w:kern w:val="0"/>
            <w:sz w:val="24"/>
          </w:rPr>
          <w:delText xml:space="preserve">Abbreviations: </w:delText>
        </w:r>
      </w:del>
      <w:r w:rsidRPr="008645B5">
        <w:rPr>
          <w:rFonts w:ascii="Times New Roman" w:hAnsi="Times New Roman" w:cs="Times New Roman"/>
          <w:kern w:val="0"/>
          <w:sz w:val="24"/>
        </w:rPr>
        <w:t>CEA</w:t>
      </w:r>
      <w:del w:id="6682" w:author="Cao Vivian" w:date="2024-10-28T20:33:00Z">
        <w:r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683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carcinoembryonic antigen; CI</w:t>
      </w:r>
      <w:del w:id="6684" w:author="Cao Vivian" w:date="2024-10-28T20:33:00Z">
        <w:r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685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confidence interval;</w:t>
      </w:r>
      <w:r w:rsidRPr="008645B5">
        <w:rPr>
          <w:rFonts w:ascii="Times New Roman" w:hAnsi="Times New Roman" w:cs="Times New Roman"/>
          <w:sz w:val="24"/>
        </w:rPr>
        <w:t xml:space="preserve"> </w:t>
      </w:r>
      <w:r w:rsidRPr="008645B5">
        <w:rPr>
          <w:rFonts w:ascii="Times New Roman" w:hAnsi="Times New Roman" w:cs="Times New Roman"/>
          <w:kern w:val="0"/>
          <w:sz w:val="24"/>
        </w:rPr>
        <w:t>DLCO</w:t>
      </w:r>
      <w:del w:id="6686" w:author="Cao Vivian" w:date="2024-10-28T20:33:00Z">
        <w:r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687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diffusion capacity of the lung for carbon monoxide; FVC</w:t>
      </w:r>
      <w:del w:id="6688" w:author="Cao Vivian" w:date="2024-10-28T20:33:00Z">
        <w:r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689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forced vital capacity; OR</w:t>
      </w:r>
      <w:del w:id="6690" w:author="Cao Vivian" w:date="2024-10-28T20:33:00Z">
        <w:r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691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odds ratio; PPF</w:t>
      </w:r>
      <w:del w:id="6692" w:author="Cao Vivian" w:date="2024-10-28T20:33:00Z">
        <w:r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693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progressive pulmonary fibrosis.</w:t>
      </w:r>
    </w:p>
    <w:p w14:paraId="6D23B1ED" w14:textId="77777777" w:rsidR="00CE07EB" w:rsidRPr="008645B5" w:rsidRDefault="00CE07EB">
      <w:pPr>
        <w:widowControl/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</w:rPr>
        <w:pPrChange w:id="6694" w:author="Cao Vivian" w:date="2024-10-28T21:14:00Z">
          <w:pPr>
            <w:widowControl/>
            <w:adjustRightInd w:val="0"/>
            <w:snapToGrid w:val="0"/>
            <w:spacing w:beforeLines="50" w:before="156"/>
          </w:pPr>
        </w:pPrChange>
      </w:pPr>
    </w:p>
    <w:p w14:paraId="5981E1B9" w14:textId="170BB6E7" w:rsidR="006B0E7C" w:rsidRPr="008645B5" w:rsidRDefault="00760146" w:rsidP="008645B5">
      <w:pPr>
        <w:adjustRightInd w:val="0"/>
        <w:snapToGrid w:val="0"/>
        <w:rPr>
          <w:rFonts w:ascii="Times New Roman" w:hAnsi="Times New Roman" w:cs="Times New Roman"/>
          <w:kern w:val="0"/>
          <w:sz w:val="24"/>
        </w:rPr>
      </w:pPr>
      <w:r w:rsidRPr="008645B5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32FA59A7" wp14:editId="37746727">
            <wp:extent cx="5276850" cy="4219575"/>
            <wp:effectExtent l="0" t="0" r="0" b="9525"/>
            <wp:docPr id="14160708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0D3D0" w14:textId="302B965C" w:rsidR="00573598" w:rsidRPr="008645B5" w:rsidDel="00322C3A" w:rsidRDefault="00635594">
      <w:pPr>
        <w:adjustRightInd w:val="0"/>
        <w:snapToGrid w:val="0"/>
        <w:spacing w:line="360" w:lineRule="auto"/>
        <w:rPr>
          <w:del w:id="6695" w:author="Cao Vivian" w:date="2024-10-28T21:14:00Z"/>
          <w:rFonts w:ascii="Times New Roman" w:hAnsi="Times New Roman" w:cs="Times New Roman"/>
          <w:sz w:val="24"/>
        </w:rPr>
        <w:pPrChange w:id="6696" w:author="Cao Vivian" w:date="2024-10-28T21:14:00Z">
          <w:pPr>
            <w:adjustRightInd w:val="0"/>
            <w:snapToGrid w:val="0"/>
          </w:pPr>
        </w:pPrChange>
      </w:pPr>
      <w:r w:rsidRPr="008645B5">
        <w:rPr>
          <w:rFonts w:ascii="Times New Roman" w:hAnsi="Times New Roman" w:cs="Times New Roman"/>
          <w:b/>
          <w:bCs/>
          <w:sz w:val="24"/>
        </w:rPr>
        <w:t>Figure S</w:t>
      </w:r>
      <w:r w:rsidR="00490B5A" w:rsidRPr="008645B5">
        <w:rPr>
          <w:rFonts w:ascii="Times New Roman" w:hAnsi="Times New Roman" w:cs="Times New Roman"/>
          <w:b/>
          <w:bCs/>
          <w:sz w:val="24"/>
        </w:rPr>
        <w:t>3</w:t>
      </w:r>
      <w:del w:id="6697" w:author="Cao Vivian" w:date="2024-10-28T21:14:00Z">
        <w:r w:rsidRPr="008645B5" w:rsidDel="00322C3A">
          <w:rPr>
            <w:rFonts w:ascii="Times New Roman" w:hAnsi="Times New Roman" w:cs="Times New Roman"/>
            <w:b/>
            <w:bCs/>
            <w:sz w:val="24"/>
          </w:rPr>
          <w:delText>.</w:delText>
        </w:r>
      </w:del>
      <w:r w:rsidRPr="008645B5">
        <w:rPr>
          <w:rFonts w:ascii="Times New Roman" w:hAnsi="Times New Roman" w:cs="Times New Roman"/>
          <w:sz w:val="24"/>
        </w:rPr>
        <w:t xml:space="preserve"> Subgroup analysis of the proportional effect of eleva</w:t>
      </w:r>
      <w:r w:rsidR="007C6D3E" w:rsidRPr="008645B5">
        <w:rPr>
          <w:rFonts w:ascii="Times New Roman" w:hAnsi="Times New Roman" w:cs="Times New Roman"/>
          <w:sz w:val="24"/>
        </w:rPr>
        <w:t>ted CA125 concentrations in</w:t>
      </w:r>
      <w:r w:rsidRPr="008645B5">
        <w:rPr>
          <w:rFonts w:ascii="Times New Roman" w:hAnsi="Times New Roman" w:cs="Times New Roman"/>
          <w:sz w:val="24"/>
        </w:rPr>
        <w:t xml:space="preserve"> PPF</w:t>
      </w:r>
      <w:r w:rsidR="007C6D3E" w:rsidRPr="008645B5">
        <w:rPr>
          <w:rFonts w:ascii="Times New Roman" w:hAnsi="Times New Roman" w:cs="Times New Roman"/>
          <w:sz w:val="24"/>
        </w:rPr>
        <w:t xml:space="preserve"> patients</w:t>
      </w:r>
      <w:r w:rsidR="00573598" w:rsidRPr="008645B5">
        <w:rPr>
          <w:rFonts w:ascii="Times New Roman" w:hAnsi="Times New Roman" w:cs="Times New Roman"/>
          <w:sz w:val="24"/>
        </w:rPr>
        <w:t>.</w:t>
      </w:r>
      <w:ins w:id="6698" w:author="Cao Vivian" w:date="2024-10-28T21:14:00Z">
        <w:r w:rsidR="00322C3A">
          <w:rPr>
            <w:rFonts w:ascii="Times New Roman" w:hAnsi="Times New Roman" w:cs="Times New Roman"/>
            <w:sz w:val="24"/>
          </w:rPr>
          <w:t xml:space="preserve"> </w:t>
        </w:r>
      </w:ins>
    </w:p>
    <w:p w14:paraId="0CE184CD" w14:textId="0AFFEF02" w:rsidR="00635594" w:rsidRPr="008645B5" w:rsidRDefault="00635594">
      <w:pPr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</w:rPr>
        <w:pPrChange w:id="6699" w:author="Cao Vivian" w:date="2024-10-28T21:14:00Z">
          <w:pPr>
            <w:adjustRightInd w:val="0"/>
            <w:snapToGrid w:val="0"/>
          </w:pPr>
        </w:pPrChange>
      </w:pPr>
      <w:del w:id="6700" w:author="Cao Vivian" w:date="2024-10-28T21:14:00Z">
        <w:r w:rsidRPr="008645B5" w:rsidDel="00322C3A">
          <w:rPr>
            <w:rFonts w:ascii="Times New Roman" w:hAnsi="Times New Roman" w:cs="Times New Roman"/>
            <w:kern w:val="0"/>
            <w:sz w:val="24"/>
          </w:rPr>
          <w:delText xml:space="preserve">Abbreviations: </w:delText>
        </w:r>
      </w:del>
      <w:r w:rsidRPr="008645B5">
        <w:rPr>
          <w:rFonts w:ascii="Times New Roman" w:hAnsi="Times New Roman" w:cs="Times New Roman"/>
          <w:kern w:val="0"/>
          <w:sz w:val="24"/>
        </w:rPr>
        <w:t>CA125</w:t>
      </w:r>
      <w:del w:id="6701" w:author="Cao Vivian" w:date="2024-10-28T20:33:00Z">
        <w:r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702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carbohydrate antigen 125; CI</w:t>
      </w:r>
      <w:del w:id="6703" w:author="Cao Vivian" w:date="2024-10-28T20:33:00Z">
        <w:r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704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confidence interval; </w:t>
      </w:r>
      <w:r w:rsidR="00DA1E90" w:rsidRPr="008645B5">
        <w:rPr>
          <w:rFonts w:ascii="Times New Roman" w:hAnsi="Times New Roman" w:cs="Times New Roman"/>
          <w:kern w:val="0"/>
          <w:sz w:val="24"/>
        </w:rPr>
        <w:t>DLCO</w:t>
      </w:r>
      <w:del w:id="6705" w:author="Cao Vivian" w:date="2024-10-28T20:33:00Z">
        <w:r w:rsidR="00DA1E90"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706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="00DA1E90" w:rsidRPr="008645B5">
        <w:rPr>
          <w:rFonts w:ascii="Times New Roman" w:hAnsi="Times New Roman" w:cs="Times New Roman"/>
          <w:kern w:val="0"/>
          <w:sz w:val="24"/>
        </w:rPr>
        <w:t xml:space="preserve"> diffusion capacity of the lung for carbon monoxide; FVC</w:t>
      </w:r>
      <w:del w:id="6707" w:author="Cao Vivian" w:date="2024-10-28T20:33:00Z">
        <w:r w:rsidR="00DA1E90"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708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="00DA1E90" w:rsidRPr="008645B5">
        <w:rPr>
          <w:rFonts w:ascii="Times New Roman" w:hAnsi="Times New Roman" w:cs="Times New Roman"/>
          <w:kern w:val="0"/>
          <w:sz w:val="24"/>
        </w:rPr>
        <w:t xml:space="preserve"> forced vital capacity; </w:t>
      </w:r>
      <w:r w:rsidRPr="008645B5">
        <w:rPr>
          <w:rFonts w:ascii="Times New Roman" w:hAnsi="Times New Roman" w:cs="Times New Roman"/>
          <w:kern w:val="0"/>
          <w:sz w:val="24"/>
        </w:rPr>
        <w:t>OR</w:t>
      </w:r>
      <w:del w:id="6709" w:author="Cao Vivian" w:date="2024-10-28T20:33:00Z">
        <w:r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710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odds ratio; PPF</w:t>
      </w:r>
      <w:del w:id="6711" w:author="Cao Vivian" w:date="2024-10-28T20:33:00Z">
        <w:r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712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progressive pulmonary fibrosis.</w:t>
      </w:r>
      <w:ins w:id="6713" w:author="Cao Vivian" w:date="2024-10-28T21:14:00Z">
        <w:r w:rsidR="00322C3A">
          <w:rPr>
            <w:rFonts w:ascii="Times New Roman" w:hAnsi="Times New Roman" w:cs="Times New Roman"/>
            <w:kern w:val="0"/>
            <w:sz w:val="24"/>
          </w:rPr>
          <w:t xml:space="preserve"> </w:t>
        </w:r>
      </w:ins>
    </w:p>
    <w:p w14:paraId="4D785C9F" w14:textId="77777777" w:rsidR="00322C3A" w:rsidRDefault="00322C3A" w:rsidP="008645B5">
      <w:pPr>
        <w:widowControl/>
        <w:adjustRightInd w:val="0"/>
        <w:snapToGrid w:val="0"/>
        <w:rPr>
          <w:ins w:id="6714" w:author="Cao Vivian" w:date="2024-10-28T21:14:00Z"/>
          <w:rFonts w:ascii="Times New Roman" w:hAnsi="Times New Roman" w:cs="Times New Roman"/>
          <w:kern w:val="0"/>
          <w:sz w:val="24"/>
        </w:rPr>
      </w:pPr>
    </w:p>
    <w:p w14:paraId="500EE899" w14:textId="00A17FC9" w:rsidR="00197351" w:rsidRPr="008645B5" w:rsidRDefault="00197351" w:rsidP="008645B5">
      <w:pPr>
        <w:widowControl/>
        <w:adjustRightInd w:val="0"/>
        <w:snapToGrid w:val="0"/>
        <w:rPr>
          <w:rFonts w:ascii="Times New Roman" w:hAnsi="Times New Roman" w:cs="Times New Roman"/>
          <w:kern w:val="0"/>
          <w:sz w:val="24"/>
        </w:rPr>
      </w:pPr>
      <w:del w:id="6715" w:author="Cao Vivian" w:date="2024-10-28T21:14:00Z">
        <w:r w:rsidRPr="008645B5" w:rsidDel="00322C3A">
          <w:rPr>
            <w:rFonts w:ascii="Times New Roman" w:hAnsi="Times New Roman" w:cs="Times New Roman"/>
            <w:kern w:val="0"/>
            <w:sz w:val="24"/>
          </w:rPr>
          <w:br w:type="page"/>
        </w:r>
      </w:del>
    </w:p>
    <w:p w14:paraId="5A754C84" w14:textId="173BA1AC" w:rsidR="00650EA1" w:rsidRPr="008645B5" w:rsidRDefault="00A44CCB" w:rsidP="008645B5">
      <w:pPr>
        <w:widowControl/>
        <w:adjustRightInd w:val="0"/>
        <w:snapToGrid w:val="0"/>
        <w:rPr>
          <w:rFonts w:ascii="Times New Roman" w:hAnsi="Times New Roman" w:cs="Times New Roman"/>
          <w:kern w:val="0"/>
          <w:sz w:val="24"/>
        </w:rPr>
      </w:pPr>
      <w:r w:rsidRPr="008645B5">
        <w:rPr>
          <w:rFonts w:ascii="Times New Roman" w:hAnsi="Times New Roman" w:cs="Times New Roman"/>
          <w:noProof/>
          <w:kern w:val="0"/>
          <w:sz w:val="24"/>
        </w:rPr>
        <w:drawing>
          <wp:inline distT="0" distB="0" distL="0" distR="0" wp14:anchorId="43066207" wp14:editId="5602A789">
            <wp:extent cx="3081337" cy="2153534"/>
            <wp:effectExtent l="0" t="0" r="5080" b="0"/>
            <wp:docPr id="11901356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44" cy="215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412E4" w14:textId="2E02E1D7" w:rsidR="006D0461" w:rsidRPr="008645B5" w:rsidRDefault="00CC0048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</w:rPr>
        <w:pPrChange w:id="6716" w:author="Cao Vivian" w:date="2024-10-28T21:14:00Z">
          <w:pPr>
            <w:widowControl/>
            <w:adjustRightInd w:val="0"/>
            <w:snapToGrid w:val="0"/>
          </w:pPr>
        </w:pPrChange>
      </w:pPr>
      <w:r w:rsidRPr="008645B5">
        <w:rPr>
          <w:rFonts w:ascii="Times New Roman" w:hAnsi="Times New Roman" w:cs="Times New Roman"/>
          <w:b/>
          <w:bCs/>
          <w:kern w:val="0"/>
          <w:sz w:val="24"/>
        </w:rPr>
        <w:t xml:space="preserve">Figure </w:t>
      </w:r>
      <w:r w:rsidR="00D403CC" w:rsidRPr="008645B5">
        <w:rPr>
          <w:rFonts w:ascii="Times New Roman" w:hAnsi="Times New Roman" w:cs="Times New Roman"/>
          <w:b/>
          <w:bCs/>
          <w:kern w:val="0"/>
          <w:sz w:val="24"/>
        </w:rPr>
        <w:t>S</w:t>
      </w:r>
      <w:r w:rsidR="00AA3BC4" w:rsidRPr="008645B5">
        <w:rPr>
          <w:rFonts w:ascii="Times New Roman" w:hAnsi="Times New Roman" w:cs="Times New Roman"/>
          <w:b/>
          <w:bCs/>
          <w:kern w:val="0"/>
          <w:sz w:val="24"/>
        </w:rPr>
        <w:t>4</w:t>
      </w:r>
      <w:del w:id="6717" w:author="Cao Vivian" w:date="2024-10-28T21:14:00Z">
        <w:r w:rsidRPr="008645B5" w:rsidDel="00322C3A">
          <w:rPr>
            <w:rFonts w:ascii="Times New Roman" w:hAnsi="Times New Roman" w:cs="Times New Roman"/>
            <w:b/>
            <w:bCs/>
            <w:kern w:val="0"/>
            <w:sz w:val="24"/>
          </w:rPr>
          <w:delText>.</w:delText>
        </w:r>
      </w:del>
      <w:r w:rsidRPr="008645B5">
        <w:rPr>
          <w:rFonts w:ascii="Times New Roman" w:hAnsi="Times New Roman" w:cs="Times New Roman"/>
          <w:b/>
          <w:bCs/>
          <w:kern w:val="0"/>
          <w:sz w:val="24"/>
        </w:rPr>
        <w:t xml:space="preserve"> </w:t>
      </w:r>
      <w:r w:rsidR="00FE06B8" w:rsidRPr="008645B5">
        <w:rPr>
          <w:rFonts w:ascii="Times New Roman" w:hAnsi="Times New Roman" w:cs="Times New Roman"/>
          <w:kern w:val="0"/>
          <w:sz w:val="24"/>
        </w:rPr>
        <w:t>P</w:t>
      </w:r>
      <w:r w:rsidRPr="008645B5">
        <w:rPr>
          <w:rFonts w:ascii="Times New Roman" w:hAnsi="Times New Roman" w:cs="Times New Roman"/>
          <w:kern w:val="0"/>
          <w:sz w:val="24"/>
        </w:rPr>
        <w:t xml:space="preserve">atterns of </w:t>
      </w:r>
      <w:r w:rsidR="008639EE" w:rsidRPr="008645B5">
        <w:rPr>
          <w:rFonts w:ascii="Times New Roman" w:hAnsi="Times New Roman" w:cs="Times New Roman"/>
          <w:kern w:val="0"/>
          <w:sz w:val="24"/>
        </w:rPr>
        <w:t xml:space="preserve">pulmonary </w:t>
      </w:r>
      <w:r w:rsidRPr="008645B5">
        <w:rPr>
          <w:rFonts w:ascii="Times New Roman" w:hAnsi="Times New Roman" w:cs="Times New Roman"/>
          <w:kern w:val="0"/>
          <w:sz w:val="24"/>
        </w:rPr>
        <w:t xml:space="preserve">fibrosis progression. </w:t>
      </w:r>
      <w:r w:rsidR="00A44CCB" w:rsidRPr="008645B5">
        <w:rPr>
          <w:rFonts w:ascii="Times New Roman" w:hAnsi="Times New Roman" w:cs="Times New Roman"/>
          <w:kern w:val="0"/>
          <w:sz w:val="24"/>
        </w:rPr>
        <w:t xml:space="preserve">In 13 (20.63%) of these patients, </w:t>
      </w:r>
      <w:r w:rsidR="00485E37" w:rsidRPr="008645B5">
        <w:rPr>
          <w:rFonts w:ascii="Times New Roman" w:hAnsi="Times New Roman" w:cs="Times New Roman"/>
          <w:kern w:val="0"/>
          <w:sz w:val="24"/>
        </w:rPr>
        <w:t>progressive pulmonary fibrosis</w:t>
      </w:r>
      <w:r w:rsidR="00A44CCB" w:rsidRPr="008645B5">
        <w:rPr>
          <w:rFonts w:ascii="Times New Roman" w:hAnsi="Times New Roman" w:cs="Times New Roman"/>
          <w:kern w:val="0"/>
          <w:sz w:val="24"/>
        </w:rPr>
        <w:t xml:space="preserve"> occurred after one acute </w:t>
      </w:r>
      <w:r w:rsidR="008C50C9" w:rsidRPr="008645B5">
        <w:rPr>
          <w:rFonts w:ascii="Times New Roman" w:hAnsi="Times New Roman" w:cs="Times New Roman"/>
          <w:kern w:val="0"/>
          <w:sz w:val="24"/>
        </w:rPr>
        <w:t>exacerbation</w:t>
      </w:r>
      <w:r w:rsidR="00A44CCB" w:rsidRPr="008645B5">
        <w:rPr>
          <w:rFonts w:ascii="Times New Roman" w:hAnsi="Times New Roman" w:cs="Times New Roman"/>
          <w:kern w:val="0"/>
          <w:sz w:val="24"/>
        </w:rPr>
        <w:t>.</w:t>
      </w:r>
    </w:p>
    <w:p w14:paraId="502B6C84" w14:textId="77777777" w:rsidR="00117F17" w:rsidRPr="008645B5" w:rsidRDefault="00117F17" w:rsidP="008645B5">
      <w:pPr>
        <w:widowControl/>
        <w:adjustRightInd w:val="0"/>
        <w:snapToGrid w:val="0"/>
        <w:rPr>
          <w:rFonts w:ascii="Times New Roman" w:hAnsi="Times New Roman" w:cs="Times New Roman"/>
          <w:kern w:val="0"/>
          <w:sz w:val="24"/>
        </w:rPr>
      </w:pPr>
    </w:p>
    <w:p w14:paraId="64AC3B13" w14:textId="7C6A8DF9" w:rsidR="00117F17" w:rsidRPr="008645B5" w:rsidRDefault="00117F17">
      <w:pPr>
        <w:widowControl/>
        <w:adjustRightInd w:val="0"/>
        <w:snapToGrid w:val="0"/>
        <w:ind w:leftChars="-1" w:left="-2" w:firstLine="1"/>
        <w:rPr>
          <w:rFonts w:ascii="Times New Roman" w:hAnsi="Times New Roman" w:cs="Times New Roman"/>
          <w:sz w:val="24"/>
        </w:rPr>
        <w:pPrChange w:id="6718" w:author="Cao Vivian" w:date="2024-10-28T21:14:00Z">
          <w:pPr>
            <w:widowControl/>
            <w:adjustRightInd w:val="0"/>
            <w:snapToGrid w:val="0"/>
            <w:ind w:leftChars="-540" w:left="-1134"/>
          </w:pPr>
        </w:pPrChange>
      </w:pPr>
      <w:del w:id="6719" w:author="Cao Vivian" w:date="2024-10-28T21:14:00Z">
        <w:r w:rsidRPr="008645B5" w:rsidDel="00322C3A">
          <w:rPr>
            <w:rFonts w:ascii="Times New Roman" w:hAnsi="Times New Roman" w:cs="Times New Roman"/>
            <w:sz w:val="24"/>
          </w:rPr>
          <w:br w:type="page"/>
        </w:r>
      </w:del>
    </w:p>
    <w:p w14:paraId="1112692D" w14:textId="698E5A46" w:rsidR="00C334FB" w:rsidRPr="008645B5" w:rsidRDefault="00C36632" w:rsidP="008645B5">
      <w:pPr>
        <w:widowControl/>
        <w:adjustRightInd w:val="0"/>
        <w:snapToGrid w:val="0"/>
        <w:rPr>
          <w:rFonts w:ascii="Times New Roman" w:hAnsi="Times New Roman" w:cs="Times New Roman"/>
          <w:kern w:val="0"/>
          <w:sz w:val="24"/>
        </w:rPr>
      </w:pPr>
      <w:r w:rsidRPr="008645B5">
        <w:rPr>
          <w:rFonts w:ascii="Times New Roman" w:hAnsi="Times New Roman" w:cs="Times New Roman"/>
          <w:noProof/>
          <w:kern w:val="0"/>
          <w:sz w:val="24"/>
        </w:rPr>
        <w:lastRenderedPageBreak/>
        <w:drawing>
          <wp:inline distT="0" distB="0" distL="0" distR="0" wp14:anchorId="6E6BE962" wp14:editId="7578B156">
            <wp:extent cx="5276850" cy="4024630"/>
            <wp:effectExtent l="0" t="0" r="0" b="0"/>
            <wp:docPr id="56955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F9B9C" w14:textId="5FD0CBC1" w:rsidR="006D071B" w:rsidRPr="008645B5" w:rsidDel="00887023" w:rsidRDefault="00C334FB">
      <w:pPr>
        <w:widowControl/>
        <w:adjustRightInd w:val="0"/>
        <w:snapToGrid w:val="0"/>
        <w:spacing w:line="360" w:lineRule="auto"/>
        <w:rPr>
          <w:del w:id="6720" w:author="Cao Vivian" w:date="2024-10-28T21:15:00Z"/>
          <w:rFonts w:ascii="Times New Roman" w:hAnsi="Times New Roman" w:cs="Times New Roman"/>
          <w:kern w:val="0"/>
          <w:sz w:val="24"/>
        </w:rPr>
        <w:pPrChange w:id="6721" w:author="Cao Vivian" w:date="2024-10-28T21:15:00Z">
          <w:pPr>
            <w:widowControl/>
            <w:adjustRightInd w:val="0"/>
            <w:snapToGrid w:val="0"/>
          </w:pPr>
        </w:pPrChange>
      </w:pPr>
      <w:r w:rsidRPr="008645B5">
        <w:rPr>
          <w:rFonts w:ascii="Times New Roman" w:hAnsi="Times New Roman" w:cs="Times New Roman"/>
          <w:b/>
          <w:bCs/>
          <w:kern w:val="0"/>
          <w:sz w:val="24"/>
        </w:rPr>
        <w:t>Figure S</w:t>
      </w:r>
      <w:r w:rsidR="00AA3BC4" w:rsidRPr="008645B5">
        <w:rPr>
          <w:rFonts w:ascii="Times New Roman" w:hAnsi="Times New Roman" w:cs="Times New Roman"/>
          <w:b/>
          <w:bCs/>
          <w:kern w:val="0"/>
          <w:sz w:val="24"/>
        </w:rPr>
        <w:t>5</w:t>
      </w:r>
      <w:del w:id="6722" w:author="Cao Vivian" w:date="2024-10-28T21:14:00Z">
        <w:r w:rsidRPr="008645B5" w:rsidDel="00887023">
          <w:rPr>
            <w:rFonts w:ascii="Times New Roman" w:hAnsi="Times New Roman" w:cs="Times New Roman"/>
            <w:b/>
            <w:bCs/>
            <w:kern w:val="0"/>
            <w:sz w:val="24"/>
          </w:rPr>
          <w:delText>.</w:delText>
        </w:r>
      </w:del>
      <w:r w:rsidRPr="008645B5">
        <w:rPr>
          <w:rFonts w:ascii="Times New Roman" w:hAnsi="Times New Roman" w:cs="Times New Roman"/>
          <w:b/>
          <w:bCs/>
          <w:kern w:val="0"/>
          <w:sz w:val="24"/>
        </w:rPr>
        <w:t xml:space="preserve"> </w:t>
      </w:r>
      <w:r w:rsidR="00D25A72" w:rsidRPr="008645B5">
        <w:rPr>
          <w:rFonts w:ascii="Times New Roman" w:hAnsi="Times New Roman" w:cs="Times New Roman"/>
          <w:kern w:val="0"/>
          <w:sz w:val="24"/>
        </w:rPr>
        <w:t xml:space="preserve">Changes in of CEA and CA125 over time (n=90) stratified by </w:t>
      </w:r>
      <w:r w:rsidR="00A634E0" w:rsidRPr="008645B5">
        <w:rPr>
          <w:rFonts w:ascii="Times New Roman" w:hAnsi="Times New Roman" w:cs="Times New Roman"/>
          <w:kern w:val="0"/>
          <w:sz w:val="24"/>
        </w:rPr>
        <w:t>PPF</w:t>
      </w:r>
      <w:r w:rsidR="00D25A72" w:rsidRPr="008645B5">
        <w:rPr>
          <w:rFonts w:ascii="Times New Roman" w:hAnsi="Times New Roman" w:cs="Times New Roman"/>
          <w:kern w:val="0"/>
          <w:sz w:val="24"/>
        </w:rPr>
        <w:t>. The median time for the follow-up duration was 12 (9-12) months.</w:t>
      </w:r>
      <w:r w:rsidR="00A634E0" w:rsidRPr="008645B5">
        <w:rPr>
          <w:rFonts w:ascii="Times New Roman" w:hAnsi="Times New Roman" w:cs="Times New Roman"/>
          <w:kern w:val="0"/>
          <w:sz w:val="24"/>
        </w:rPr>
        <w:t xml:space="preserve"> </w:t>
      </w:r>
      <w:r w:rsidR="00D25A72" w:rsidRPr="008645B5">
        <w:rPr>
          <w:rFonts w:ascii="Times New Roman" w:hAnsi="Times New Roman" w:cs="Times New Roman"/>
          <w:kern w:val="0"/>
          <w:sz w:val="24"/>
        </w:rPr>
        <w:t xml:space="preserve">No difference was observed for </w:t>
      </w:r>
      <w:r w:rsidR="00A634E0" w:rsidRPr="008645B5">
        <w:rPr>
          <w:rFonts w:ascii="Times New Roman" w:hAnsi="Times New Roman" w:cs="Times New Roman"/>
          <w:kern w:val="0"/>
          <w:sz w:val="24"/>
        </w:rPr>
        <w:t>CEA and CA125 changes over time in both non-PPF (</w:t>
      </w:r>
      <w:r w:rsidR="00C36632" w:rsidRPr="008645B5">
        <w:rPr>
          <w:rFonts w:ascii="Times New Roman" w:hAnsi="Times New Roman" w:cs="Times New Roman"/>
          <w:kern w:val="0"/>
          <w:sz w:val="24"/>
        </w:rPr>
        <w:t>A</w:t>
      </w:r>
      <w:r w:rsidR="00A634E0" w:rsidRPr="008645B5">
        <w:rPr>
          <w:rFonts w:ascii="Times New Roman" w:hAnsi="Times New Roman" w:cs="Times New Roman"/>
          <w:kern w:val="0"/>
          <w:sz w:val="24"/>
        </w:rPr>
        <w:t>/</w:t>
      </w:r>
      <w:r w:rsidR="00C36632" w:rsidRPr="008645B5">
        <w:rPr>
          <w:rFonts w:ascii="Times New Roman" w:hAnsi="Times New Roman" w:cs="Times New Roman"/>
          <w:kern w:val="0"/>
          <w:sz w:val="24"/>
        </w:rPr>
        <w:t>C</w:t>
      </w:r>
      <w:r w:rsidR="00A634E0" w:rsidRPr="008645B5">
        <w:rPr>
          <w:rFonts w:ascii="Times New Roman" w:hAnsi="Times New Roman" w:cs="Times New Roman"/>
          <w:kern w:val="0"/>
          <w:sz w:val="24"/>
        </w:rPr>
        <w:t>, n=54) and PPF (</w:t>
      </w:r>
      <w:r w:rsidR="00C36632" w:rsidRPr="008645B5">
        <w:rPr>
          <w:rFonts w:ascii="Times New Roman" w:hAnsi="Times New Roman" w:cs="Times New Roman"/>
          <w:kern w:val="0"/>
          <w:sz w:val="24"/>
        </w:rPr>
        <w:t>B</w:t>
      </w:r>
      <w:r w:rsidR="00A634E0" w:rsidRPr="008645B5">
        <w:rPr>
          <w:rFonts w:ascii="Times New Roman" w:hAnsi="Times New Roman" w:cs="Times New Roman"/>
          <w:kern w:val="0"/>
          <w:sz w:val="24"/>
        </w:rPr>
        <w:t>/</w:t>
      </w:r>
      <w:r w:rsidR="00C36632" w:rsidRPr="008645B5">
        <w:rPr>
          <w:rFonts w:ascii="Times New Roman" w:hAnsi="Times New Roman" w:cs="Times New Roman"/>
          <w:kern w:val="0"/>
          <w:sz w:val="24"/>
        </w:rPr>
        <w:t>D</w:t>
      </w:r>
      <w:r w:rsidR="00A634E0" w:rsidRPr="008645B5">
        <w:rPr>
          <w:rFonts w:ascii="Times New Roman" w:hAnsi="Times New Roman" w:cs="Times New Roman"/>
          <w:kern w:val="0"/>
          <w:sz w:val="24"/>
        </w:rPr>
        <w:t xml:space="preserve">, n=36) group. </w:t>
      </w:r>
    </w:p>
    <w:p w14:paraId="001A87FD" w14:textId="64727C62" w:rsidR="004E06D7" w:rsidRPr="008645B5" w:rsidRDefault="004E06D7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</w:rPr>
        <w:pPrChange w:id="6723" w:author="Cao Vivian" w:date="2024-10-28T21:15:00Z">
          <w:pPr>
            <w:adjustRightInd w:val="0"/>
            <w:snapToGrid w:val="0"/>
          </w:pPr>
        </w:pPrChange>
      </w:pPr>
      <w:del w:id="6724" w:author="Cao Vivian" w:date="2024-10-28T21:14:00Z">
        <w:r w:rsidRPr="008645B5" w:rsidDel="00887023">
          <w:rPr>
            <w:rFonts w:ascii="Times New Roman" w:hAnsi="Times New Roman" w:cs="Times New Roman"/>
            <w:kern w:val="0"/>
            <w:sz w:val="24"/>
          </w:rPr>
          <w:delText xml:space="preserve">Abbreviations: </w:delText>
        </w:r>
      </w:del>
      <w:r w:rsidRPr="008645B5">
        <w:rPr>
          <w:rFonts w:ascii="Times New Roman" w:hAnsi="Times New Roman" w:cs="Times New Roman"/>
          <w:kern w:val="0"/>
          <w:sz w:val="24"/>
        </w:rPr>
        <w:t>CEA</w:t>
      </w:r>
      <w:del w:id="6725" w:author="Cao Vivian" w:date="2024-10-28T20:33:00Z">
        <w:r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726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carcinoembryonic antigen; CA125</w:t>
      </w:r>
      <w:del w:id="6727" w:author="Cao Vivian" w:date="2024-10-28T20:33:00Z">
        <w:r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728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carbohydrate antigen 125</w:t>
      </w:r>
      <w:r w:rsidR="003F47AC" w:rsidRPr="008645B5">
        <w:rPr>
          <w:rFonts w:ascii="Times New Roman" w:hAnsi="Times New Roman" w:cs="Times New Roman"/>
          <w:kern w:val="0"/>
          <w:sz w:val="24"/>
        </w:rPr>
        <w:t>; PPF</w:t>
      </w:r>
      <w:del w:id="6729" w:author="Cao Vivian" w:date="2024-10-28T20:33:00Z">
        <w:r w:rsidR="003F47AC"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730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="003F47AC" w:rsidRPr="008645B5">
        <w:rPr>
          <w:rFonts w:ascii="Times New Roman" w:hAnsi="Times New Roman" w:cs="Times New Roman"/>
          <w:kern w:val="0"/>
          <w:sz w:val="24"/>
        </w:rPr>
        <w:t xml:space="preserve"> progressive pulmonary fibrosis.</w:t>
      </w:r>
    </w:p>
    <w:p w14:paraId="57F832C2" w14:textId="77777777" w:rsidR="00887023" w:rsidRDefault="00887023" w:rsidP="00887023">
      <w:pPr>
        <w:widowControl/>
        <w:adjustRightInd w:val="0"/>
        <w:snapToGrid w:val="0"/>
        <w:spacing w:line="360" w:lineRule="auto"/>
        <w:rPr>
          <w:ins w:id="6731" w:author="Cao Vivian" w:date="2024-10-28T21:15:00Z"/>
          <w:rFonts w:ascii="Times New Roman" w:hAnsi="Times New Roman" w:cs="Times New Roman"/>
          <w:kern w:val="0"/>
          <w:sz w:val="24"/>
        </w:rPr>
      </w:pPr>
    </w:p>
    <w:p w14:paraId="3B33DA92" w14:textId="2838AE37" w:rsidR="006D071B" w:rsidRPr="008645B5" w:rsidRDefault="006D071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</w:rPr>
        <w:pPrChange w:id="6732" w:author="Cao Vivian" w:date="2024-10-28T21:15:00Z">
          <w:pPr>
            <w:widowControl/>
            <w:adjustRightInd w:val="0"/>
            <w:snapToGrid w:val="0"/>
          </w:pPr>
        </w:pPrChange>
      </w:pPr>
      <w:del w:id="6733" w:author="Cao Vivian" w:date="2024-10-28T21:15:00Z">
        <w:r w:rsidRPr="008645B5" w:rsidDel="00887023">
          <w:rPr>
            <w:rFonts w:ascii="Times New Roman" w:hAnsi="Times New Roman" w:cs="Times New Roman"/>
            <w:kern w:val="0"/>
            <w:sz w:val="24"/>
          </w:rPr>
          <w:br w:type="page"/>
        </w:r>
      </w:del>
    </w:p>
    <w:p w14:paraId="0C79383C" w14:textId="3ED8658F" w:rsidR="00157262" w:rsidRPr="008645B5" w:rsidRDefault="005A6173" w:rsidP="008645B5">
      <w:pPr>
        <w:widowControl/>
        <w:adjustRightInd w:val="0"/>
        <w:snapToGrid w:val="0"/>
        <w:rPr>
          <w:rFonts w:ascii="Times New Roman" w:hAnsi="Times New Roman" w:cs="Times New Roman"/>
          <w:kern w:val="0"/>
          <w:sz w:val="24"/>
        </w:rPr>
      </w:pPr>
      <w:r w:rsidRPr="008645B5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F7D0E74" wp14:editId="0EBCF725">
            <wp:extent cx="5276850" cy="4048125"/>
            <wp:effectExtent l="0" t="0" r="0" b="9525"/>
            <wp:docPr id="730039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2015D" w14:textId="7BB20742" w:rsidR="006D071B" w:rsidRPr="008645B5" w:rsidDel="00887023" w:rsidRDefault="006D071B" w:rsidP="008645B5">
      <w:pPr>
        <w:widowControl/>
        <w:adjustRightInd w:val="0"/>
        <w:snapToGrid w:val="0"/>
        <w:rPr>
          <w:del w:id="6734" w:author="Cao Vivian" w:date="2024-10-28T21:15:00Z"/>
          <w:rFonts w:ascii="Times New Roman" w:hAnsi="Times New Roman" w:cs="Times New Roman"/>
          <w:sz w:val="24"/>
        </w:rPr>
      </w:pPr>
      <w:r w:rsidRPr="008645B5">
        <w:rPr>
          <w:rFonts w:ascii="Times New Roman" w:hAnsi="Times New Roman" w:cs="Times New Roman"/>
          <w:b/>
          <w:bCs/>
          <w:kern w:val="0"/>
          <w:sz w:val="24"/>
        </w:rPr>
        <w:t>Figure S6</w:t>
      </w:r>
      <w:del w:id="6735" w:author="Cao Vivian" w:date="2024-10-28T21:15:00Z">
        <w:r w:rsidRPr="008645B5" w:rsidDel="00887023">
          <w:rPr>
            <w:rFonts w:ascii="Times New Roman" w:hAnsi="Times New Roman" w:cs="Times New Roman"/>
            <w:b/>
            <w:bCs/>
            <w:kern w:val="0"/>
            <w:sz w:val="24"/>
          </w:rPr>
          <w:delText>.</w:delText>
        </w:r>
      </w:del>
      <w:r w:rsidRPr="008645B5">
        <w:rPr>
          <w:rFonts w:ascii="Times New Roman" w:hAnsi="Times New Roman" w:cs="Times New Roman"/>
          <w:b/>
          <w:bCs/>
          <w:kern w:val="0"/>
          <w:sz w:val="24"/>
        </w:rPr>
        <w:t xml:space="preserve"> </w:t>
      </w:r>
      <w:r w:rsidRPr="008645B5">
        <w:rPr>
          <w:rFonts w:ascii="Times New Roman" w:hAnsi="Times New Roman" w:cs="Times New Roman"/>
          <w:sz w:val="24"/>
        </w:rPr>
        <w:t>Graphical abstract</w:t>
      </w:r>
      <w:ins w:id="6736" w:author="Cao Vivian" w:date="2024-10-28T21:15:00Z">
        <w:r w:rsidR="00887023">
          <w:rPr>
            <w:rFonts w:ascii="Times New Roman" w:hAnsi="Times New Roman" w:cs="Times New Roman"/>
            <w:sz w:val="24"/>
          </w:rPr>
          <w:t xml:space="preserve">. </w:t>
        </w:r>
      </w:ins>
    </w:p>
    <w:p w14:paraId="3E7B4D78" w14:textId="3C823CAA" w:rsidR="0041093A" w:rsidRDefault="0041093A" w:rsidP="00887023">
      <w:pPr>
        <w:widowControl/>
        <w:adjustRightInd w:val="0"/>
        <w:snapToGrid w:val="0"/>
        <w:rPr>
          <w:ins w:id="6737" w:author="Cao Vivian" w:date="2024-10-28T21:15:00Z"/>
          <w:rFonts w:ascii="Times New Roman" w:hAnsi="Times New Roman" w:cs="Times New Roman"/>
          <w:kern w:val="0"/>
          <w:sz w:val="24"/>
        </w:rPr>
      </w:pPr>
      <w:del w:id="6738" w:author="Cao Vivian" w:date="2024-10-28T21:15:00Z">
        <w:r w:rsidRPr="008645B5" w:rsidDel="00887023">
          <w:rPr>
            <w:rFonts w:ascii="Times New Roman" w:hAnsi="Times New Roman" w:cs="Times New Roman"/>
            <w:kern w:val="0"/>
            <w:sz w:val="24"/>
          </w:rPr>
          <w:delText xml:space="preserve">Abbreviations: </w:delText>
        </w:r>
      </w:del>
      <w:r w:rsidRPr="008645B5">
        <w:rPr>
          <w:rFonts w:ascii="Times New Roman" w:hAnsi="Times New Roman" w:cs="Times New Roman"/>
          <w:kern w:val="0"/>
          <w:sz w:val="24"/>
        </w:rPr>
        <w:t>CEA</w:t>
      </w:r>
      <w:del w:id="6739" w:author="Cao Vivian" w:date="2024-10-28T20:33:00Z">
        <w:r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740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Pr="008645B5">
        <w:rPr>
          <w:rFonts w:ascii="Times New Roman" w:hAnsi="Times New Roman" w:cs="Times New Roman"/>
          <w:kern w:val="0"/>
          <w:sz w:val="24"/>
        </w:rPr>
        <w:t xml:space="preserve"> carcinoembryonic antigen; </w:t>
      </w:r>
      <w:r w:rsidR="00FC6F4A" w:rsidRPr="008645B5">
        <w:rPr>
          <w:rFonts w:ascii="Times New Roman" w:hAnsi="Times New Roman" w:cs="Times New Roman"/>
          <w:kern w:val="0"/>
          <w:sz w:val="24"/>
        </w:rPr>
        <w:t>CTD</w:t>
      </w:r>
      <w:del w:id="6741" w:author="Cao Vivian" w:date="2024-10-28T20:33:00Z">
        <w:r w:rsidR="00FC6F4A"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742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="00FC6F4A" w:rsidRPr="008645B5">
        <w:rPr>
          <w:rFonts w:ascii="Times New Roman" w:hAnsi="Times New Roman" w:cs="Times New Roman"/>
          <w:sz w:val="24"/>
        </w:rPr>
        <w:t xml:space="preserve"> </w:t>
      </w:r>
      <w:r w:rsidR="00FC6F4A" w:rsidRPr="008645B5">
        <w:rPr>
          <w:rFonts w:ascii="Times New Roman" w:hAnsi="Times New Roman" w:cs="Times New Roman"/>
          <w:kern w:val="0"/>
          <w:sz w:val="24"/>
        </w:rPr>
        <w:t>connective tissue disease; ILD</w:t>
      </w:r>
      <w:del w:id="6743" w:author="Cao Vivian" w:date="2024-10-28T20:33:00Z">
        <w:r w:rsidR="00FC6F4A" w:rsidRPr="008645B5" w:rsidDel="006228B7">
          <w:rPr>
            <w:rFonts w:ascii="Times New Roman" w:hAnsi="Times New Roman" w:cs="Times New Roman"/>
            <w:kern w:val="0"/>
            <w:sz w:val="24"/>
          </w:rPr>
          <w:delText>:</w:delText>
        </w:r>
      </w:del>
      <w:ins w:id="6744" w:author="Cao Vivian" w:date="2024-10-28T20:33:00Z">
        <w:r w:rsidR="006228B7">
          <w:rPr>
            <w:rFonts w:ascii="Times New Roman" w:hAnsi="Times New Roman" w:cs="Times New Roman"/>
            <w:kern w:val="0"/>
            <w:sz w:val="24"/>
          </w:rPr>
          <w:t>,</w:t>
        </w:r>
      </w:ins>
      <w:r w:rsidR="00FC6F4A" w:rsidRPr="008645B5">
        <w:rPr>
          <w:rFonts w:ascii="Times New Roman" w:hAnsi="Times New Roman" w:cs="Times New Roman"/>
          <w:kern w:val="0"/>
          <w:sz w:val="24"/>
        </w:rPr>
        <w:t xml:space="preserve"> interstitial lung disease. </w:t>
      </w:r>
    </w:p>
    <w:p w14:paraId="0ACBD024" w14:textId="77777777" w:rsidR="00887023" w:rsidRDefault="00887023" w:rsidP="00887023">
      <w:pPr>
        <w:widowControl/>
        <w:adjustRightInd w:val="0"/>
        <w:snapToGrid w:val="0"/>
        <w:rPr>
          <w:ins w:id="6745" w:author="Cao Vivian" w:date="2024-10-28T21:15:00Z"/>
          <w:rFonts w:ascii="Times New Roman" w:hAnsi="Times New Roman" w:cs="Times New Roman"/>
          <w:kern w:val="0"/>
          <w:sz w:val="24"/>
        </w:rPr>
      </w:pPr>
    </w:p>
    <w:p w14:paraId="17574075" w14:textId="77777777" w:rsidR="00887023" w:rsidRPr="008645B5" w:rsidRDefault="00887023">
      <w:pPr>
        <w:widowControl/>
        <w:adjustRightInd w:val="0"/>
        <w:snapToGrid w:val="0"/>
        <w:rPr>
          <w:rFonts w:ascii="Times New Roman" w:hAnsi="Times New Roman" w:cs="Times New Roman"/>
          <w:kern w:val="0"/>
          <w:sz w:val="24"/>
        </w:rPr>
        <w:pPrChange w:id="6746" w:author="Cao Vivian" w:date="2024-10-28T21:15:00Z">
          <w:pPr>
            <w:adjustRightInd w:val="0"/>
            <w:snapToGrid w:val="0"/>
          </w:pPr>
        </w:pPrChange>
      </w:pPr>
    </w:p>
    <w:sectPr w:rsidR="00887023" w:rsidRPr="008645B5" w:rsidSect="000D4BD0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5627A" w14:textId="77777777" w:rsidR="00EE6100" w:rsidRDefault="00EE6100">
      <w:r>
        <w:separator/>
      </w:r>
    </w:p>
  </w:endnote>
  <w:endnote w:type="continuationSeparator" w:id="0">
    <w:p w14:paraId="09BC742D" w14:textId="77777777" w:rsidR="00EE6100" w:rsidRDefault="00EE6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7419857"/>
    </w:sdtPr>
    <w:sdtContent>
      <w:sdt>
        <w:sdtPr>
          <w:id w:val="1728636285"/>
        </w:sdtPr>
        <w:sdtContent>
          <w:p w14:paraId="28757773" w14:textId="77777777" w:rsidR="00D11209" w:rsidRDefault="00D11209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0225C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0225C"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D74520A" w14:textId="77777777" w:rsidR="00D11209" w:rsidRDefault="00D1120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9DC5E" w14:textId="77777777" w:rsidR="00EE6100" w:rsidRDefault="00EE6100">
      <w:r>
        <w:separator/>
      </w:r>
    </w:p>
  </w:footnote>
  <w:footnote w:type="continuationSeparator" w:id="0">
    <w:p w14:paraId="5C57E5F1" w14:textId="77777777" w:rsidR="00EE6100" w:rsidRDefault="00EE61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541D0"/>
    <w:multiLevelType w:val="hybridMultilevel"/>
    <w:tmpl w:val="C2283560"/>
    <w:lvl w:ilvl="0" w:tplc="EF3EC816">
      <w:start w:val="1"/>
      <w:numFmt w:val="decimal"/>
      <w:lvlText w:val="%1."/>
      <w:lvlJc w:val="left"/>
      <w:pPr>
        <w:ind w:left="945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465" w:hanging="440"/>
      </w:pPr>
    </w:lvl>
    <w:lvl w:ilvl="2" w:tplc="0409001B" w:tentative="1">
      <w:start w:val="1"/>
      <w:numFmt w:val="lowerRoman"/>
      <w:lvlText w:val="%3."/>
      <w:lvlJc w:val="right"/>
      <w:pPr>
        <w:ind w:left="1905" w:hanging="440"/>
      </w:pPr>
    </w:lvl>
    <w:lvl w:ilvl="3" w:tplc="0409000F" w:tentative="1">
      <w:start w:val="1"/>
      <w:numFmt w:val="decimal"/>
      <w:lvlText w:val="%4."/>
      <w:lvlJc w:val="left"/>
      <w:pPr>
        <w:ind w:left="2345" w:hanging="440"/>
      </w:pPr>
    </w:lvl>
    <w:lvl w:ilvl="4" w:tplc="04090019" w:tentative="1">
      <w:start w:val="1"/>
      <w:numFmt w:val="lowerLetter"/>
      <w:lvlText w:val="%5)"/>
      <w:lvlJc w:val="left"/>
      <w:pPr>
        <w:ind w:left="2785" w:hanging="440"/>
      </w:pPr>
    </w:lvl>
    <w:lvl w:ilvl="5" w:tplc="0409001B" w:tentative="1">
      <w:start w:val="1"/>
      <w:numFmt w:val="lowerRoman"/>
      <w:lvlText w:val="%6."/>
      <w:lvlJc w:val="right"/>
      <w:pPr>
        <w:ind w:left="3225" w:hanging="440"/>
      </w:pPr>
    </w:lvl>
    <w:lvl w:ilvl="6" w:tplc="0409000F" w:tentative="1">
      <w:start w:val="1"/>
      <w:numFmt w:val="decimal"/>
      <w:lvlText w:val="%7."/>
      <w:lvlJc w:val="left"/>
      <w:pPr>
        <w:ind w:left="3665" w:hanging="440"/>
      </w:pPr>
    </w:lvl>
    <w:lvl w:ilvl="7" w:tplc="04090019" w:tentative="1">
      <w:start w:val="1"/>
      <w:numFmt w:val="lowerLetter"/>
      <w:lvlText w:val="%8)"/>
      <w:lvlJc w:val="left"/>
      <w:pPr>
        <w:ind w:left="4105" w:hanging="440"/>
      </w:pPr>
    </w:lvl>
    <w:lvl w:ilvl="8" w:tplc="0409001B" w:tentative="1">
      <w:start w:val="1"/>
      <w:numFmt w:val="lowerRoman"/>
      <w:lvlText w:val="%9."/>
      <w:lvlJc w:val="right"/>
      <w:pPr>
        <w:ind w:left="4545" w:hanging="440"/>
      </w:pPr>
    </w:lvl>
  </w:abstractNum>
  <w:abstractNum w:abstractNumId="1" w15:restartNumberingAfterBreak="0">
    <w:nsid w:val="09900F07"/>
    <w:multiLevelType w:val="hybridMultilevel"/>
    <w:tmpl w:val="35BA900C"/>
    <w:lvl w:ilvl="0" w:tplc="956A7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73D24F4"/>
    <w:multiLevelType w:val="hybridMultilevel"/>
    <w:tmpl w:val="3B92B916"/>
    <w:lvl w:ilvl="0" w:tplc="588C53F2">
      <w:start w:val="1"/>
      <w:numFmt w:val="decimal"/>
      <w:lvlText w:val="[%1]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91036768">
    <w:abstractNumId w:val="1"/>
  </w:num>
  <w:num w:numId="2" w16cid:durableId="654798211">
    <w:abstractNumId w:val="2"/>
  </w:num>
  <w:num w:numId="3" w16cid:durableId="36170895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o Vivian">
    <w15:presenceInfo w15:providerId="Windows Live" w15:userId="fc438a497b1ed6c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I1MzljODBiNDliMzEyMzFlZWNlN2EzYjU0N2YzMWEifQ=="/>
  </w:docVars>
  <w:rsids>
    <w:rsidRoot w:val="006854A2"/>
    <w:rsid w:val="0000214D"/>
    <w:rsid w:val="0000225C"/>
    <w:rsid w:val="0000450E"/>
    <w:rsid w:val="00005305"/>
    <w:rsid w:val="00005909"/>
    <w:rsid w:val="0000634D"/>
    <w:rsid w:val="00006E87"/>
    <w:rsid w:val="00010C51"/>
    <w:rsid w:val="00011531"/>
    <w:rsid w:val="00016CFD"/>
    <w:rsid w:val="000239FC"/>
    <w:rsid w:val="0002552C"/>
    <w:rsid w:val="00031C6E"/>
    <w:rsid w:val="00033077"/>
    <w:rsid w:val="00033131"/>
    <w:rsid w:val="00034C23"/>
    <w:rsid w:val="00035977"/>
    <w:rsid w:val="00035B95"/>
    <w:rsid w:val="00036AEC"/>
    <w:rsid w:val="00037806"/>
    <w:rsid w:val="00040EA3"/>
    <w:rsid w:val="00041442"/>
    <w:rsid w:val="00044250"/>
    <w:rsid w:val="00044349"/>
    <w:rsid w:val="00052BE8"/>
    <w:rsid w:val="00053C37"/>
    <w:rsid w:val="00055E50"/>
    <w:rsid w:val="000568AF"/>
    <w:rsid w:val="00056DEF"/>
    <w:rsid w:val="000626B9"/>
    <w:rsid w:val="00062F98"/>
    <w:rsid w:val="00065F93"/>
    <w:rsid w:val="00071BFC"/>
    <w:rsid w:val="000761ED"/>
    <w:rsid w:val="00076BA3"/>
    <w:rsid w:val="00077AF3"/>
    <w:rsid w:val="000801D6"/>
    <w:rsid w:val="000815C5"/>
    <w:rsid w:val="000838E2"/>
    <w:rsid w:val="00084E0A"/>
    <w:rsid w:val="00087C8B"/>
    <w:rsid w:val="00087CB3"/>
    <w:rsid w:val="00091B70"/>
    <w:rsid w:val="00091C38"/>
    <w:rsid w:val="000930EB"/>
    <w:rsid w:val="0009353E"/>
    <w:rsid w:val="000A12A5"/>
    <w:rsid w:val="000A34EE"/>
    <w:rsid w:val="000A3E21"/>
    <w:rsid w:val="000A5ADC"/>
    <w:rsid w:val="000A67B8"/>
    <w:rsid w:val="000A6C3C"/>
    <w:rsid w:val="000A6CC8"/>
    <w:rsid w:val="000B2E07"/>
    <w:rsid w:val="000B621C"/>
    <w:rsid w:val="000B6DCD"/>
    <w:rsid w:val="000C5876"/>
    <w:rsid w:val="000C6FFB"/>
    <w:rsid w:val="000D0B3D"/>
    <w:rsid w:val="000D3DB5"/>
    <w:rsid w:val="000D425F"/>
    <w:rsid w:val="000D4BD0"/>
    <w:rsid w:val="000D5742"/>
    <w:rsid w:val="000D6078"/>
    <w:rsid w:val="000E15A7"/>
    <w:rsid w:val="000E1894"/>
    <w:rsid w:val="000E27A5"/>
    <w:rsid w:val="000E3029"/>
    <w:rsid w:val="000E45E4"/>
    <w:rsid w:val="000F15E3"/>
    <w:rsid w:val="000F3DC0"/>
    <w:rsid w:val="000F50B1"/>
    <w:rsid w:val="001000D2"/>
    <w:rsid w:val="00101EB3"/>
    <w:rsid w:val="00104E9A"/>
    <w:rsid w:val="001106BD"/>
    <w:rsid w:val="00110927"/>
    <w:rsid w:val="00112051"/>
    <w:rsid w:val="00113346"/>
    <w:rsid w:val="0011375C"/>
    <w:rsid w:val="00116739"/>
    <w:rsid w:val="00116C78"/>
    <w:rsid w:val="00117A77"/>
    <w:rsid w:val="00117F17"/>
    <w:rsid w:val="001227F7"/>
    <w:rsid w:val="00125AD5"/>
    <w:rsid w:val="001260FA"/>
    <w:rsid w:val="001272A1"/>
    <w:rsid w:val="00127663"/>
    <w:rsid w:val="001300D9"/>
    <w:rsid w:val="00130C37"/>
    <w:rsid w:val="00130FF8"/>
    <w:rsid w:val="00131F3B"/>
    <w:rsid w:val="00133FAE"/>
    <w:rsid w:val="00136068"/>
    <w:rsid w:val="001407FA"/>
    <w:rsid w:val="001414FD"/>
    <w:rsid w:val="00141BE5"/>
    <w:rsid w:val="00143CA2"/>
    <w:rsid w:val="001456CE"/>
    <w:rsid w:val="00145A88"/>
    <w:rsid w:val="00151E6F"/>
    <w:rsid w:val="00152D23"/>
    <w:rsid w:val="00153262"/>
    <w:rsid w:val="00153F1B"/>
    <w:rsid w:val="00155D7B"/>
    <w:rsid w:val="00157262"/>
    <w:rsid w:val="001577FE"/>
    <w:rsid w:val="00157B2F"/>
    <w:rsid w:val="0016321F"/>
    <w:rsid w:val="00164501"/>
    <w:rsid w:val="0016532F"/>
    <w:rsid w:val="00166E42"/>
    <w:rsid w:val="00167372"/>
    <w:rsid w:val="00167AD4"/>
    <w:rsid w:val="001711E1"/>
    <w:rsid w:val="00171CB6"/>
    <w:rsid w:val="00172644"/>
    <w:rsid w:val="00175B37"/>
    <w:rsid w:val="0017673C"/>
    <w:rsid w:val="0018454A"/>
    <w:rsid w:val="00185E1D"/>
    <w:rsid w:val="001912CD"/>
    <w:rsid w:val="001940EB"/>
    <w:rsid w:val="00197351"/>
    <w:rsid w:val="00197FEA"/>
    <w:rsid w:val="001A14D1"/>
    <w:rsid w:val="001A2799"/>
    <w:rsid w:val="001A2C4E"/>
    <w:rsid w:val="001A5F90"/>
    <w:rsid w:val="001A705D"/>
    <w:rsid w:val="001A72F3"/>
    <w:rsid w:val="001A7791"/>
    <w:rsid w:val="001B02EB"/>
    <w:rsid w:val="001B256F"/>
    <w:rsid w:val="001B4F30"/>
    <w:rsid w:val="001B58AF"/>
    <w:rsid w:val="001B6060"/>
    <w:rsid w:val="001B6A96"/>
    <w:rsid w:val="001B7433"/>
    <w:rsid w:val="001C3C8E"/>
    <w:rsid w:val="001C40D3"/>
    <w:rsid w:val="001C4765"/>
    <w:rsid w:val="001C5485"/>
    <w:rsid w:val="001C55C9"/>
    <w:rsid w:val="001C735A"/>
    <w:rsid w:val="001C789D"/>
    <w:rsid w:val="001D0867"/>
    <w:rsid w:val="001D1469"/>
    <w:rsid w:val="001D37D6"/>
    <w:rsid w:val="001D5154"/>
    <w:rsid w:val="001D527D"/>
    <w:rsid w:val="001D590F"/>
    <w:rsid w:val="001D5ED4"/>
    <w:rsid w:val="001D5EDD"/>
    <w:rsid w:val="001D6A6B"/>
    <w:rsid w:val="001D7632"/>
    <w:rsid w:val="001E10BA"/>
    <w:rsid w:val="001E1717"/>
    <w:rsid w:val="001E20E5"/>
    <w:rsid w:val="001E2383"/>
    <w:rsid w:val="001E3444"/>
    <w:rsid w:val="001E3B77"/>
    <w:rsid w:val="001E77A4"/>
    <w:rsid w:val="001E786D"/>
    <w:rsid w:val="001F0171"/>
    <w:rsid w:val="001F1475"/>
    <w:rsid w:val="001F3BB7"/>
    <w:rsid w:val="001F6C41"/>
    <w:rsid w:val="00204BD0"/>
    <w:rsid w:val="002071A5"/>
    <w:rsid w:val="00212C00"/>
    <w:rsid w:val="0021407E"/>
    <w:rsid w:val="00215506"/>
    <w:rsid w:val="002165F4"/>
    <w:rsid w:val="00217E94"/>
    <w:rsid w:val="002203FF"/>
    <w:rsid w:val="0022253B"/>
    <w:rsid w:val="002225BA"/>
    <w:rsid w:val="0023077C"/>
    <w:rsid w:val="00230CB9"/>
    <w:rsid w:val="00233219"/>
    <w:rsid w:val="00235C9A"/>
    <w:rsid w:val="00237F03"/>
    <w:rsid w:val="00240014"/>
    <w:rsid w:val="00243106"/>
    <w:rsid w:val="00244C13"/>
    <w:rsid w:val="00245250"/>
    <w:rsid w:val="0024619E"/>
    <w:rsid w:val="00246711"/>
    <w:rsid w:val="00253C0C"/>
    <w:rsid w:val="002556F1"/>
    <w:rsid w:val="00257A3D"/>
    <w:rsid w:val="00261A56"/>
    <w:rsid w:val="0026362F"/>
    <w:rsid w:val="00267DB1"/>
    <w:rsid w:val="00270654"/>
    <w:rsid w:val="002710F8"/>
    <w:rsid w:val="0027206A"/>
    <w:rsid w:val="00272912"/>
    <w:rsid w:val="002731F7"/>
    <w:rsid w:val="00273926"/>
    <w:rsid w:val="00273B6F"/>
    <w:rsid w:val="0027453B"/>
    <w:rsid w:val="00284B85"/>
    <w:rsid w:val="002911FC"/>
    <w:rsid w:val="002916FB"/>
    <w:rsid w:val="00292169"/>
    <w:rsid w:val="002930E3"/>
    <w:rsid w:val="00293727"/>
    <w:rsid w:val="002948C1"/>
    <w:rsid w:val="002A137D"/>
    <w:rsid w:val="002A1A89"/>
    <w:rsid w:val="002A3C0C"/>
    <w:rsid w:val="002A5703"/>
    <w:rsid w:val="002A5B8E"/>
    <w:rsid w:val="002A6516"/>
    <w:rsid w:val="002A6D34"/>
    <w:rsid w:val="002B1477"/>
    <w:rsid w:val="002B342A"/>
    <w:rsid w:val="002C297A"/>
    <w:rsid w:val="002C2A07"/>
    <w:rsid w:val="002C2DDA"/>
    <w:rsid w:val="002C3596"/>
    <w:rsid w:val="002C5DC2"/>
    <w:rsid w:val="002C7425"/>
    <w:rsid w:val="002D171A"/>
    <w:rsid w:val="002D2C5E"/>
    <w:rsid w:val="002D44FC"/>
    <w:rsid w:val="002E0143"/>
    <w:rsid w:val="002E0676"/>
    <w:rsid w:val="002E281A"/>
    <w:rsid w:val="002E2A07"/>
    <w:rsid w:val="002E3CE4"/>
    <w:rsid w:val="002E4B8B"/>
    <w:rsid w:val="002E7632"/>
    <w:rsid w:val="002F1601"/>
    <w:rsid w:val="002F4022"/>
    <w:rsid w:val="002F557D"/>
    <w:rsid w:val="002F668C"/>
    <w:rsid w:val="002F6E0D"/>
    <w:rsid w:val="003002BD"/>
    <w:rsid w:val="0030280B"/>
    <w:rsid w:val="00306909"/>
    <w:rsid w:val="00307967"/>
    <w:rsid w:val="00311626"/>
    <w:rsid w:val="00312139"/>
    <w:rsid w:val="003136FD"/>
    <w:rsid w:val="003137BC"/>
    <w:rsid w:val="003142BE"/>
    <w:rsid w:val="003201B8"/>
    <w:rsid w:val="00320B8B"/>
    <w:rsid w:val="00322C3A"/>
    <w:rsid w:val="00323C98"/>
    <w:rsid w:val="0032701F"/>
    <w:rsid w:val="003310BA"/>
    <w:rsid w:val="003312D6"/>
    <w:rsid w:val="00332742"/>
    <w:rsid w:val="003329AD"/>
    <w:rsid w:val="003340EA"/>
    <w:rsid w:val="00335A62"/>
    <w:rsid w:val="003369D2"/>
    <w:rsid w:val="003372E5"/>
    <w:rsid w:val="00337452"/>
    <w:rsid w:val="003436A2"/>
    <w:rsid w:val="00344F03"/>
    <w:rsid w:val="00345543"/>
    <w:rsid w:val="003461C7"/>
    <w:rsid w:val="003520B9"/>
    <w:rsid w:val="00357941"/>
    <w:rsid w:val="00357E01"/>
    <w:rsid w:val="00363128"/>
    <w:rsid w:val="00367C40"/>
    <w:rsid w:val="00370430"/>
    <w:rsid w:val="0037065E"/>
    <w:rsid w:val="003715DA"/>
    <w:rsid w:val="003730D3"/>
    <w:rsid w:val="00374F50"/>
    <w:rsid w:val="00375BF3"/>
    <w:rsid w:val="00377514"/>
    <w:rsid w:val="00390D6C"/>
    <w:rsid w:val="00390DAF"/>
    <w:rsid w:val="003945DD"/>
    <w:rsid w:val="00394E97"/>
    <w:rsid w:val="003975A5"/>
    <w:rsid w:val="00397C68"/>
    <w:rsid w:val="003A0249"/>
    <w:rsid w:val="003A0FAF"/>
    <w:rsid w:val="003A2893"/>
    <w:rsid w:val="003A3F2A"/>
    <w:rsid w:val="003A42D3"/>
    <w:rsid w:val="003A4642"/>
    <w:rsid w:val="003A61A8"/>
    <w:rsid w:val="003B04A7"/>
    <w:rsid w:val="003B0B75"/>
    <w:rsid w:val="003B192B"/>
    <w:rsid w:val="003B279C"/>
    <w:rsid w:val="003B7BA3"/>
    <w:rsid w:val="003C26D1"/>
    <w:rsid w:val="003C2BCC"/>
    <w:rsid w:val="003D0D47"/>
    <w:rsid w:val="003D1600"/>
    <w:rsid w:val="003D6CE3"/>
    <w:rsid w:val="003E16B6"/>
    <w:rsid w:val="003E4FAC"/>
    <w:rsid w:val="003E615E"/>
    <w:rsid w:val="003F138E"/>
    <w:rsid w:val="003F1D80"/>
    <w:rsid w:val="003F3415"/>
    <w:rsid w:val="003F3FC3"/>
    <w:rsid w:val="003F47AC"/>
    <w:rsid w:val="003F498C"/>
    <w:rsid w:val="003F5535"/>
    <w:rsid w:val="003F60D4"/>
    <w:rsid w:val="003F7CD2"/>
    <w:rsid w:val="00400160"/>
    <w:rsid w:val="00400648"/>
    <w:rsid w:val="00401ECF"/>
    <w:rsid w:val="004040F8"/>
    <w:rsid w:val="00406839"/>
    <w:rsid w:val="0041093A"/>
    <w:rsid w:val="00412CD5"/>
    <w:rsid w:val="00414432"/>
    <w:rsid w:val="0041475F"/>
    <w:rsid w:val="00414E98"/>
    <w:rsid w:val="00416016"/>
    <w:rsid w:val="00416479"/>
    <w:rsid w:val="004223BF"/>
    <w:rsid w:val="00422663"/>
    <w:rsid w:val="0042412B"/>
    <w:rsid w:val="00424A76"/>
    <w:rsid w:val="004262AF"/>
    <w:rsid w:val="004269CE"/>
    <w:rsid w:val="004309F3"/>
    <w:rsid w:val="00431358"/>
    <w:rsid w:val="0043383D"/>
    <w:rsid w:val="00437027"/>
    <w:rsid w:val="00437521"/>
    <w:rsid w:val="00440E81"/>
    <w:rsid w:val="00440E9C"/>
    <w:rsid w:val="004429B5"/>
    <w:rsid w:val="00445B62"/>
    <w:rsid w:val="00445BA6"/>
    <w:rsid w:val="00450FC7"/>
    <w:rsid w:val="004534E2"/>
    <w:rsid w:val="00454101"/>
    <w:rsid w:val="00454F5C"/>
    <w:rsid w:val="00455A39"/>
    <w:rsid w:val="004566EA"/>
    <w:rsid w:val="004578CD"/>
    <w:rsid w:val="004606F3"/>
    <w:rsid w:val="00461F02"/>
    <w:rsid w:val="00463280"/>
    <w:rsid w:val="004651EC"/>
    <w:rsid w:val="00466460"/>
    <w:rsid w:val="00477045"/>
    <w:rsid w:val="00483381"/>
    <w:rsid w:val="00483D75"/>
    <w:rsid w:val="00485E37"/>
    <w:rsid w:val="0048674D"/>
    <w:rsid w:val="00490B5A"/>
    <w:rsid w:val="00491140"/>
    <w:rsid w:val="00495B13"/>
    <w:rsid w:val="00495DA4"/>
    <w:rsid w:val="00495E1B"/>
    <w:rsid w:val="00497754"/>
    <w:rsid w:val="00497BDC"/>
    <w:rsid w:val="004A221D"/>
    <w:rsid w:val="004A79E9"/>
    <w:rsid w:val="004B446F"/>
    <w:rsid w:val="004B5759"/>
    <w:rsid w:val="004B624A"/>
    <w:rsid w:val="004C031D"/>
    <w:rsid w:val="004C09C5"/>
    <w:rsid w:val="004C1FDB"/>
    <w:rsid w:val="004C570F"/>
    <w:rsid w:val="004C64CC"/>
    <w:rsid w:val="004C6D21"/>
    <w:rsid w:val="004D57E7"/>
    <w:rsid w:val="004E06D7"/>
    <w:rsid w:val="004E1A9C"/>
    <w:rsid w:val="004E2057"/>
    <w:rsid w:val="004E30B5"/>
    <w:rsid w:val="004E37D1"/>
    <w:rsid w:val="004E429B"/>
    <w:rsid w:val="004E629D"/>
    <w:rsid w:val="004E6DAE"/>
    <w:rsid w:val="004F1D61"/>
    <w:rsid w:val="004F5BD8"/>
    <w:rsid w:val="004F618C"/>
    <w:rsid w:val="005001DC"/>
    <w:rsid w:val="005037B8"/>
    <w:rsid w:val="005062A0"/>
    <w:rsid w:val="005075C8"/>
    <w:rsid w:val="0051329A"/>
    <w:rsid w:val="00515FB0"/>
    <w:rsid w:val="00523278"/>
    <w:rsid w:val="0052579A"/>
    <w:rsid w:val="00526949"/>
    <w:rsid w:val="00527221"/>
    <w:rsid w:val="00532C38"/>
    <w:rsid w:val="005333A5"/>
    <w:rsid w:val="0053592E"/>
    <w:rsid w:val="00541D94"/>
    <w:rsid w:val="0054336C"/>
    <w:rsid w:val="00546AF0"/>
    <w:rsid w:val="00551ED0"/>
    <w:rsid w:val="00553691"/>
    <w:rsid w:val="005536BF"/>
    <w:rsid w:val="00555239"/>
    <w:rsid w:val="00555585"/>
    <w:rsid w:val="00561428"/>
    <w:rsid w:val="00564769"/>
    <w:rsid w:val="00564843"/>
    <w:rsid w:val="00565EDC"/>
    <w:rsid w:val="00566DA1"/>
    <w:rsid w:val="00570E26"/>
    <w:rsid w:val="00571286"/>
    <w:rsid w:val="00571DBA"/>
    <w:rsid w:val="0057203D"/>
    <w:rsid w:val="00572959"/>
    <w:rsid w:val="00573598"/>
    <w:rsid w:val="0057498F"/>
    <w:rsid w:val="00580071"/>
    <w:rsid w:val="005841BE"/>
    <w:rsid w:val="00586619"/>
    <w:rsid w:val="00587174"/>
    <w:rsid w:val="00590C89"/>
    <w:rsid w:val="005915A1"/>
    <w:rsid w:val="00592CF3"/>
    <w:rsid w:val="00593759"/>
    <w:rsid w:val="00593E45"/>
    <w:rsid w:val="005A11E7"/>
    <w:rsid w:val="005A4291"/>
    <w:rsid w:val="005A6173"/>
    <w:rsid w:val="005A78DD"/>
    <w:rsid w:val="005A7F26"/>
    <w:rsid w:val="005B1CE3"/>
    <w:rsid w:val="005B1EC5"/>
    <w:rsid w:val="005B3354"/>
    <w:rsid w:val="005B6000"/>
    <w:rsid w:val="005C0982"/>
    <w:rsid w:val="005C1F63"/>
    <w:rsid w:val="005C2286"/>
    <w:rsid w:val="005C22E1"/>
    <w:rsid w:val="005C4AAB"/>
    <w:rsid w:val="005C50D6"/>
    <w:rsid w:val="005C6066"/>
    <w:rsid w:val="005D07D5"/>
    <w:rsid w:val="005D3255"/>
    <w:rsid w:val="005D726C"/>
    <w:rsid w:val="005D7D46"/>
    <w:rsid w:val="005E1C55"/>
    <w:rsid w:val="005E4E07"/>
    <w:rsid w:val="005E5B25"/>
    <w:rsid w:val="005F231E"/>
    <w:rsid w:val="005F2876"/>
    <w:rsid w:val="005F47FF"/>
    <w:rsid w:val="005F704D"/>
    <w:rsid w:val="00601220"/>
    <w:rsid w:val="006078F9"/>
    <w:rsid w:val="00607F8F"/>
    <w:rsid w:val="00611383"/>
    <w:rsid w:val="00611832"/>
    <w:rsid w:val="00611FC7"/>
    <w:rsid w:val="006127D8"/>
    <w:rsid w:val="00612D5B"/>
    <w:rsid w:val="006161C7"/>
    <w:rsid w:val="006169E0"/>
    <w:rsid w:val="00616AF0"/>
    <w:rsid w:val="00616CBE"/>
    <w:rsid w:val="0062056A"/>
    <w:rsid w:val="006205F1"/>
    <w:rsid w:val="006228B7"/>
    <w:rsid w:val="00622964"/>
    <w:rsid w:val="00622D58"/>
    <w:rsid w:val="0062386E"/>
    <w:rsid w:val="00631EA2"/>
    <w:rsid w:val="006344F9"/>
    <w:rsid w:val="00635403"/>
    <w:rsid w:val="00635594"/>
    <w:rsid w:val="0063573A"/>
    <w:rsid w:val="006406E5"/>
    <w:rsid w:val="0064088E"/>
    <w:rsid w:val="006408C1"/>
    <w:rsid w:val="00642671"/>
    <w:rsid w:val="00642E62"/>
    <w:rsid w:val="006438A1"/>
    <w:rsid w:val="00644466"/>
    <w:rsid w:val="00644FA1"/>
    <w:rsid w:val="006509ED"/>
    <w:rsid w:val="00650EA1"/>
    <w:rsid w:val="0065208C"/>
    <w:rsid w:val="00655DEE"/>
    <w:rsid w:val="0065689F"/>
    <w:rsid w:val="006606B7"/>
    <w:rsid w:val="006608B4"/>
    <w:rsid w:val="00663E3B"/>
    <w:rsid w:val="0066554B"/>
    <w:rsid w:val="0066621D"/>
    <w:rsid w:val="00667558"/>
    <w:rsid w:val="00673941"/>
    <w:rsid w:val="0067456D"/>
    <w:rsid w:val="006751B2"/>
    <w:rsid w:val="006758DB"/>
    <w:rsid w:val="00675FDE"/>
    <w:rsid w:val="0067642C"/>
    <w:rsid w:val="00682272"/>
    <w:rsid w:val="006842DE"/>
    <w:rsid w:val="006854A2"/>
    <w:rsid w:val="00692A9E"/>
    <w:rsid w:val="006A2520"/>
    <w:rsid w:val="006A3E20"/>
    <w:rsid w:val="006A5685"/>
    <w:rsid w:val="006B07CA"/>
    <w:rsid w:val="006B0E7C"/>
    <w:rsid w:val="006B1A60"/>
    <w:rsid w:val="006B2836"/>
    <w:rsid w:val="006B4F82"/>
    <w:rsid w:val="006B5307"/>
    <w:rsid w:val="006B635E"/>
    <w:rsid w:val="006B757A"/>
    <w:rsid w:val="006C3C05"/>
    <w:rsid w:val="006C51A9"/>
    <w:rsid w:val="006C5D6E"/>
    <w:rsid w:val="006D0461"/>
    <w:rsid w:val="006D071B"/>
    <w:rsid w:val="006D1579"/>
    <w:rsid w:val="006D195F"/>
    <w:rsid w:val="006D3928"/>
    <w:rsid w:val="006E2B6A"/>
    <w:rsid w:val="006E3D51"/>
    <w:rsid w:val="006E53CD"/>
    <w:rsid w:val="006E61A3"/>
    <w:rsid w:val="006E6381"/>
    <w:rsid w:val="006E6632"/>
    <w:rsid w:val="006E6ACE"/>
    <w:rsid w:val="006E7901"/>
    <w:rsid w:val="006F120D"/>
    <w:rsid w:val="006F5F82"/>
    <w:rsid w:val="006F751E"/>
    <w:rsid w:val="007015DF"/>
    <w:rsid w:val="00701850"/>
    <w:rsid w:val="00702380"/>
    <w:rsid w:val="007046FD"/>
    <w:rsid w:val="00706407"/>
    <w:rsid w:val="00706909"/>
    <w:rsid w:val="00711F87"/>
    <w:rsid w:val="00714B16"/>
    <w:rsid w:val="00717D3A"/>
    <w:rsid w:val="00722F0F"/>
    <w:rsid w:val="007247BB"/>
    <w:rsid w:val="007336E1"/>
    <w:rsid w:val="00734583"/>
    <w:rsid w:val="0073583E"/>
    <w:rsid w:val="0074434D"/>
    <w:rsid w:val="007465EB"/>
    <w:rsid w:val="00750EBA"/>
    <w:rsid w:val="00752772"/>
    <w:rsid w:val="007539DA"/>
    <w:rsid w:val="00753FB1"/>
    <w:rsid w:val="00754D26"/>
    <w:rsid w:val="00760146"/>
    <w:rsid w:val="00760B68"/>
    <w:rsid w:val="00761470"/>
    <w:rsid w:val="00761BC2"/>
    <w:rsid w:val="007622D8"/>
    <w:rsid w:val="007639C6"/>
    <w:rsid w:val="00766C94"/>
    <w:rsid w:val="00770C32"/>
    <w:rsid w:val="007731E0"/>
    <w:rsid w:val="0077367B"/>
    <w:rsid w:val="007808F3"/>
    <w:rsid w:val="00792677"/>
    <w:rsid w:val="00793560"/>
    <w:rsid w:val="007948F7"/>
    <w:rsid w:val="00796F24"/>
    <w:rsid w:val="007A0C20"/>
    <w:rsid w:val="007A1046"/>
    <w:rsid w:val="007A3DD3"/>
    <w:rsid w:val="007A5833"/>
    <w:rsid w:val="007A5AA3"/>
    <w:rsid w:val="007B1897"/>
    <w:rsid w:val="007B2F8C"/>
    <w:rsid w:val="007C4C58"/>
    <w:rsid w:val="007C540E"/>
    <w:rsid w:val="007C6D3E"/>
    <w:rsid w:val="007C70CD"/>
    <w:rsid w:val="007C7334"/>
    <w:rsid w:val="007D124B"/>
    <w:rsid w:val="007D31CD"/>
    <w:rsid w:val="007D6594"/>
    <w:rsid w:val="007D70E5"/>
    <w:rsid w:val="007D7233"/>
    <w:rsid w:val="007D7A8A"/>
    <w:rsid w:val="007E000A"/>
    <w:rsid w:val="007E012D"/>
    <w:rsid w:val="007E065B"/>
    <w:rsid w:val="007E21C6"/>
    <w:rsid w:val="007E64FF"/>
    <w:rsid w:val="007E756F"/>
    <w:rsid w:val="007E7A83"/>
    <w:rsid w:val="007F05EE"/>
    <w:rsid w:val="007F06C5"/>
    <w:rsid w:val="007F1213"/>
    <w:rsid w:val="007F1DF0"/>
    <w:rsid w:val="007F3EF6"/>
    <w:rsid w:val="00800D6E"/>
    <w:rsid w:val="008046D5"/>
    <w:rsid w:val="008049F9"/>
    <w:rsid w:val="008064F1"/>
    <w:rsid w:val="00807A69"/>
    <w:rsid w:val="00814890"/>
    <w:rsid w:val="00815115"/>
    <w:rsid w:val="00817EF0"/>
    <w:rsid w:val="00820E80"/>
    <w:rsid w:val="00825321"/>
    <w:rsid w:val="00826287"/>
    <w:rsid w:val="00831B35"/>
    <w:rsid w:val="00833112"/>
    <w:rsid w:val="00834129"/>
    <w:rsid w:val="008345B9"/>
    <w:rsid w:val="00835DDC"/>
    <w:rsid w:val="00837055"/>
    <w:rsid w:val="0083759A"/>
    <w:rsid w:val="0084021B"/>
    <w:rsid w:val="00843128"/>
    <w:rsid w:val="008444C1"/>
    <w:rsid w:val="00845CE6"/>
    <w:rsid w:val="00845E25"/>
    <w:rsid w:val="008470C7"/>
    <w:rsid w:val="00847FA6"/>
    <w:rsid w:val="00851BC3"/>
    <w:rsid w:val="00851C01"/>
    <w:rsid w:val="00856A07"/>
    <w:rsid w:val="008603E0"/>
    <w:rsid w:val="008639EE"/>
    <w:rsid w:val="008645B5"/>
    <w:rsid w:val="0086524B"/>
    <w:rsid w:val="008653B8"/>
    <w:rsid w:val="00872136"/>
    <w:rsid w:val="008721A8"/>
    <w:rsid w:val="00874AD1"/>
    <w:rsid w:val="008751C1"/>
    <w:rsid w:val="0087579F"/>
    <w:rsid w:val="008766C5"/>
    <w:rsid w:val="00876A98"/>
    <w:rsid w:val="00881D99"/>
    <w:rsid w:val="00881FBE"/>
    <w:rsid w:val="008843CD"/>
    <w:rsid w:val="008846B2"/>
    <w:rsid w:val="00887023"/>
    <w:rsid w:val="00891628"/>
    <w:rsid w:val="008925A9"/>
    <w:rsid w:val="00895178"/>
    <w:rsid w:val="0089580A"/>
    <w:rsid w:val="008A6506"/>
    <w:rsid w:val="008B195C"/>
    <w:rsid w:val="008B3EFA"/>
    <w:rsid w:val="008B4664"/>
    <w:rsid w:val="008B6C88"/>
    <w:rsid w:val="008C3E98"/>
    <w:rsid w:val="008C4149"/>
    <w:rsid w:val="008C50C9"/>
    <w:rsid w:val="008D064B"/>
    <w:rsid w:val="008D0FB2"/>
    <w:rsid w:val="008D2896"/>
    <w:rsid w:val="008D3BD2"/>
    <w:rsid w:val="008E1B29"/>
    <w:rsid w:val="008E33AF"/>
    <w:rsid w:val="008E34FC"/>
    <w:rsid w:val="008E37FB"/>
    <w:rsid w:val="008E5DA9"/>
    <w:rsid w:val="008F2BF6"/>
    <w:rsid w:val="008F3074"/>
    <w:rsid w:val="008F458A"/>
    <w:rsid w:val="008F5D4E"/>
    <w:rsid w:val="008F7145"/>
    <w:rsid w:val="009010C0"/>
    <w:rsid w:val="0090257C"/>
    <w:rsid w:val="0090469C"/>
    <w:rsid w:val="00905213"/>
    <w:rsid w:val="009061A4"/>
    <w:rsid w:val="009067D9"/>
    <w:rsid w:val="009068C7"/>
    <w:rsid w:val="00907EFC"/>
    <w:rsid w:val="00912982"/>
    <w:rsid w:val="00913A2E"/>
    <w:rsid w:val="009165E9"/>
    <w:rsid w:val="0092020C"/>
    <w:rsid w:val="009212A0"/>
    <w:rsid w:val="009216EA"/>
    <w:rsid w:val="00922327"/>
    <w:rsid w:val="00922DF1"/>
    <w:rsid w:val="009234D9"/>
    <w:rsid w:val="00925A9C"/>
    <w:rsid w:val="00926C0D"/>
    <w:rsid w:val="00927270"/>
    <w:rsid w:val="00932838"/>
    <w:rsid w:val="009328BA"/>
    <w:rsid w:val="00934602"/>
    <w:rsid w:val="009367D0"/>
    <w:rsid w:val="00937409"/>
    <w:rsid w:val="00940468"/>
    <w:rsid w:val="009410B0"/>
    <w:rsid w:val="0094490C"/>
    <w:rsid w:val="0094502D"/>
    <w:rsid w:val="00945B4D"/>
    <w:rsid w:val="00946520"/>
    <w:rsid w:val="009474C2"/>
    <w:rsid w:val="00947D49"/>
    <w:rsid w:val="00951014"/>
    <w:rsid w:val="009554C0"/>
    <w:rsid w:val="00957D6F"/>
    <w:rsid w:val="00962AB2"/>
    <w:rsid w:val="00964CBE"/>
    <w:rsid w:val="009704C5"/>
    <w:rsid w:val="00970E11"/>
    <w:rsid w:val="00972920"/>
    <w:rsid w:val="00976084"/>
    <w:rsid w:val="009778B3"/>
    <w:rsid w:val="009804DA"/>
    <w:rsid w:val="00981A83"/>
    <w:rsid w:val="0098234B"/>
    <w:rsid w:val="0098430E"/>
    <w:rsid w:val="00985A37"/>
    <w:rsid w:val="00986191"/>
    <w:rsid w:val="00990E16"/>
    <w:rsid w:val="0099630C"/>
    <w:rsid w:val="00996BD9"/>
    <w:rsid w:val="0099744D"/>
    <w:rsid w:val="009A00F6"/>
    <w:rsid w:val="009A0396"/>
    <w:rsid w:val="009A2BA5"/>
    <w:rsid w:val="009A7CF7"/>
    <w:rsid w:val="009B3155"/>
    <w:rsid w:val="009B473A"/>
    <w:rsid w:val="009C08D3"/>
    <w:rsid w:val="009C0E76"/>
    <w:rsid w:val="009C0FFF"/>
    <w:rsid w:val="009C3F71"/>
    <w:rsid w:val="009C42EB"/>
    <w:rsid w:val="009C48AD"/>
    <w:rsid w:val="009C5BB7"/>
    <w:rsid w:val="009C5F30"/>
    <w:rsid w:val="009D0989"/>
    <w:rsid w:val="009E219B"/>
    <w:rsid w:val="009E5281"/>
    <w:rsid w:val="009E6740"/>
    <w:rsid w:val="009E6B08"/>
    <w:rsid w:val="009F39C0"/>
    <w:rsid w:val="009F5055"/>
    <w:rsid w:val="009F50FC"/>
    <w:rsid w:val="009F51DF"/>
    <w:rsid w:val="009F7D38"/>
    <w:rsid w:val="00A03305"/>
    <w:rsid w:val="00A04C5C"/>
    <w:rsid w:val="00A051CF"/>
    <w:rsid w:val="00A068B5"/>
    <w:rsid w:val="00A0705C"/>
    <w:rsid w:val="00A107AF"/>
    <w:rsid w:val="00A10AEB"/>
    <w:rsid w:val="00A149B3"/>
    <w:rsid w:val="00A16E1A"/>
    <w:rsid w:val="00A205F0"/>
    <w:rsid w:val="00A22571"/>
    <w:rsid w:val="00A26301"/>
    <w:rsid w:val="00A26776"/>
    <w:rsid w:val="00A26813"/>
    <w:rsid w:val="00A278EE"/>
    <w:rsid w:val="00A3434A"/>
    <w:rsid w:val="00A351F6"/>
    <w:rsid w:val="00A37CEC"/>
    <w:rsid w:val="00A41309"/>
    <w:rsid w:val="00A41640"/>
    <w:rsid w:val="00A44CCB"/>
    <w:rsid w:val="00A50417"/>
    <w:rsid w:val="00A50E6B"/>
    <w:rsid w:val="00A52E88"/>
    <w:rsid w:val="00A52F90"/>
    <w:rsid w:val="00A5363A"/>
    <w:rsid w:val="00A54C77"/>
    <w:rsid w:val="00A57E02"/>
    <w:rsid w:val="00A60F18"/>
    <w:rsid w:val="00A614D0"/>
    <w:rsid w:val="00A61A0E"/>
    <w:rsid w:val="00A634E0"/>
    <w:rsid w:val="00A66235"/>
    <w:rsid w:val="00A66CE5"/>
    <w:rsid w:val="00A7214C"/>
    <w:rsid w:val="00A72243"/>
    <w:rsid w:val="00A74450"/>
    <w:rsid w:val="00A747D7"/>
    <w:rsid w:val="00A7488C"/>
    <w:rsid w:val="00A7534D"/>
    <w:rsid w:val="00A777A8"/>
    <w:rsid w:val="00A8667B"/>
    <w:rsid w:val="00A913EB"/>
    <w:rsid w:val="00A9151C"/>
    <w:rsid w:val="00A94BE2"/>
    <w:rsid w:val="00A964BE"/>
    <w:rsid w:val="00A969FB"/>
    <w:rsid w:val="00A97FA1"/>
    <w:rsid w:val="00AA0D63"/>
    <w:rsid w:val="00AA2A6B"/>
    <w:rsid w:val="00AA3BC4"/>
    <w:rsid w:val="00AA4393"/>
    <w:rsid w:val="00AA4D12"/>
    <w:rsid w:val="00AA4FC0"/>
    <w:rsid w:val="00AA7947"/>
    <w:rsid w:val="00AB19DC"/>
    <w:rsid w:val="00AB703F"/>
    <w:rsid w:val="00AC0DB8"/>
    <w:rsid w:val="00AC1545"/>
    <w:rsid w:val="00AC2ECC"/>
    <w:rsid w:val="00AC3B03"/>
    <w:rsid w:val="00AC48F8"/>
    <w:rsid w:val="00AC7B2A"/>
    <w:rsid w:val="00AD035F"/>
    <w:rsid w:val="00AD0BBC"/>
    <w:rsid w:val="00AD2A39"/>
    <w:rsid w:val="00AD366A"/>
    <w:rsid w:val="00AD374B"/>
    <w:rsid w:val="00AD4606"/>
    <w:rsid w:val="00AD4735"/>
    <w:rsid w:val="00AD7760"/>
    <w:rsid w:val="00AD7A10"/>
    <w:rsid w:val="00AD7D82"/>
    <w:rsid w:val="00AE0128"/>
    <w:rsid w:val="00AE1BBD"/>
    <w:rsid w:val="00AE2781"/>
    <w:rsid w:val="00AE3D32"/>
    <w:rsid w:val="00AE573F"/>
    <w:rsid w:val="00AF14BC"/>
    <w:rsid w:val="00AF4146"/>
    <w:rsid w:val="00AF7294"/>
    <w:rsid w:val="00B03DA5"/>
    <w:rsid w:val="00B04805"/>
    <w:rsid w:val="00B065D7"/>
    <w:rsid w:val="00B07FDF"/>
    <w:rsid w:val="00B11880"/>
    <w:rsid w:val="00B1672F"/>
    <w:rsid w:val="00B17A72"/>
    <w:rsid w:val="00B17B88"/>
    <w:rsid w:val="00B20099"/>
    <w:rsid w:val="00B24632"/>
    <w:rsid w:val="00B269F5"/>
    <w:rsid w:val="00B27EFF"/>
    <w:rsid w:val="00B31D2D"/>
    <w:rsid w:val="00B32319"/>
    <w:rsid w:val="00B33DB0"/>
    <w:rsid w:val="00B35445"/>
    <w:rsid w:val="00B36712"/>
    <w:rsid w:val="00B417B3"/>
    <w:rsid w:val="00B41ECD"/>
    <w:rsid w:val="00B42407"/>
    <w:rsid w:val="00B42E34"/>
    <w:rsid w:val="00B44D6E"/>
    <w:rsid w:val="00B504E8"/>
    <w:rsid w:val="00B51277"/>
    <w:rsid w:val="00B52B11"/>
    <w:rsid w:val="00B540E9"/>
    <w:rsid w:val="00B554D6"/>
    <w:rsid w:val="00B55660"/>
    <w:rsid w:val="00B62EE5"/>
    <w:rsid w:val="00B632AC"/>
    <w:rsid w:val="00B65B43"/>
    <w:rsid w:val="00B65D77"/>
    <w:rsid w:val="00B66B43"/>
    <w:rsid w:val="00B66B66"/>
    <w:rsid w:val="00B66CD2"/>
    <w:rsid w:val="00B74724"/>
    <w:rsid w:val="00B84DE3"/>
    <w:rsid w:val="00B8704E"/>
    <w:rsid w:val="00B87312"/>
    <w:rsid w:val="00B9614C"/>
    <w:rsid w:val="00B96462"/>
    <w:rsid w:val="00B96AFE"/>
    <w:rsid w:val="00B96BA4"/>
    <w:rsid w:val="00BA3A0C"/>
    <w:rsid w:val="00BA6921"/>
    <w:rsid w:val="00BA7060"/>
    <w:rsid w:val="00BB2B24"/>
    <w:rsid w:val="00BB3B13"/>
    <w:rsid w:val="00BB59FD"/>
    <w:rsid w:val="00BB7727"/>
    <w:rsid w:val="00BB7B70"/>
    <w:rsid w:val="00BC36C2"/>
    <w:rsid w:val="00BC3AD5"/>
    <w:rsid w:val="00BC7152"/>
    <w:rsid w:val="00BD2993"/>
    <w:rsid w:val="00BD2F2F"/>
    <w:rsid w:val="00BD4821"/>
    <w:rsid w:val="00BD559E"/>
    <w:rsid w:val="00BD5F96"/>
    <w:rsid w:val="00BD702E"/>
    <w:rsid w:val="00BE0481"/>
    <w:rsid w:val="00BE2FF3"/>
    <w:rsid w:val="00BE53A4"/>
    <w:rsid w:val="00BE5B3E"/>
    <w:rsid w:val="00BF0C82"/>
    <w:rsid w:val="00BF0E89"/>
    <w:rsid w:val="00BF17C8"/>
    <w:rsid w:val="00BF1B3D"/>
    <w:rsid w:val="00BF1FD9"/>
    <w:rsid w:val="00BF2A78"/>
    <w:rsid w:val="00BF30B3"/>
    <w:rsid w:val="00BF385C"/>
    <w:rsid w:val="00BF63EC"/>
    <w:rsid w:val="00BF6F0D"/>
    <w:rsid w:val="00BF7A7E"/>
    <w:rsid w:val="00BF7B3F"/>
    <w:rsid w:val="00C0071E"/>
    <w:rsid w:val="00C05350"/>
    <w:rsid w:val="00C05BB0"/>
    <w:rsid w:val="00C065F6"/>
    <w:rsid w:val="00C105F4"/>
    <w:rsid w:val="00C1181B"/>
    <w:rsid w:val="00C11BF2"/>
    <w:rsid w:val="00C1498E"/>
    <w:rsid w:val="00C14C98"/>
    <w:rsid w:val="00C213F1"/>
    <w:rsid w:val="00C21A90"/>
    <w:rsid w:val="00C223E2"/>
    <w:rsid w:val="00C226DC"/>
    <w:rsid w:val="00C2481D"/>
    <w:rsid w:val="00C267EA"/>
    <w:rsid w:val="00C334FB"/>
    <w:rsid w:val="00C36632"/>
    <w:rsid w:val="00C37B89"/>
    <w:rsid w:val="00C4173A"/>
    <w:rsid w:val="00C41823"/>
    <w:rsid w:val="00C42B03"/>
    <w:rsid w:val="00C45BC9"/>
    <w:rsid w:val="00C4614C"/>
    <w:rsid w:val="00C529FE"/>
    <w:rsid w:val="00C5346D"/>
    <w:rsid w:val="00C53813"/>
    <w:rsid w:val="00C55B20"/>
    <w:rsid w:val="00C56C40"/>
    <w:rsid w:val="00C60703"/>
    <w:rsid w:val="00C61827"/>
    <w:rsid w:val="00C61CD6"/>
    <w:rsid w:val="00C61E6E"/>
    <w:rsid w:val="00C62247"/>
    <w:rsid w:val="00C642D6"/>
    <w:rsid w:val="00C644FA"/>
    <w:rsid w:val="00C64A34"/>
    <w:rsid w:val="00C654A8"/>
    <w:rsid w:val="00C65C65"/>
    <w:rsid w:val="00C670FC"/>
    <w:rsid w:val="00C70396"/>
    <w:rsid w:val="00C71058"/>
    <w:rsid w:val="00C7150B"/>
    <w:rsid w:val="00C71A68"/>
    <w:rsid w:val="00C745EC"/>
    <w:rsid w:val="00C760F4"/>
    <w:rsid w:val="00C76312"/>
    <w:rsid w:val="00C76E73"/>
    <w:rsid w:val="00C773A4"/>
    <w:rsid w:val="00C810B1"/>
    <w:rsid w:val="00C910DD"/>
    <w:rsid w:val="00C936D0"/>
    <w:rsid w:val="00C94761"/>
    <w:rsid w:val="00CA1C66"/>
    <w:rsid w:val="00CA44E4"/>
    <w:rsid w:val="00CA6486"/>
    <w:rsid w:val="00CA70D1"/>
    <w:rsid w:val="00CB2B88"/>
    <w:rsid w:val="00CB2CA3"/>
    <w:rsid w:val="00CC0048"/>
    <w:rsid w:val="00CC178B"/>
    <w:rsid w:val="00CC241D"/>
    <w:rsid w:val="00CC2883"/>
    <w:rsid w:val="00CC6B79"/>
    <w:rsid w:val="00CC7AC3"/>
    <w:rsid w:val="00CD0536"/>
    <w:rsid w:val="00CD2705"/>
    <w:rsid w:val="00CD5D37"/>
    <w:rsid w:val="00CD6093"/>
    <w:rsid w:val="00CD7CAD"/>
    <w:rsid w:val="00CE03CC"/>
    <w:rsid w:val="00CE07EB"/>
    <w:rsid w:val="00CE35B0"/>
    <w:rsid w:val="00CF0081"/>
    <w:rsid w:val="00CF03E1"/>
    <w:rsid w:val="00CF1D9A"/>
    <w:rsid w:val="00CF4816"/>
    <w:rsid w:val="00CF6F5B"/>
    <w:rsid w:val="00D01081"/>
    <w:rsid w:val="00D02922"/>
    <w:rsid w:val="00D04EFE"/>
    <w:rsid w:val="00D050E9"/>
    <w:rsid w:val="00D11209"/>
    <w:rsid w:val="00D12779"/>
    <w:rsid w:val="00D14716"/>
    <w:rsid w:val="00D15B39"/>
    <w:rsid w:val="00D1649F"/>
    <w:rsid w:val="00D16E12"/>
    <w:rsid w:val="00D212D2"/>
    <w:rsid w:val="00D2403C"/>
    <w:rsid w:val="00D24EF6"/>
    <w:rsid w:val="00D25A72"/>
    <w:rsid w:val="00D31D37"/>
    <w:rsid w:val="00D36921"/>
    <w:rsid w:val="00D37481"/>
    <w:rsid w:val="00D403CC"/>
    <w:rsid w:val="00D46FF1"/>
    <w:rsid w:val="00D52091"/>
    <w:rsid w:val="00D520AF"/>
    <w:rsid w:val="00D525E6"/>
    <w:rsid w:val="00D53775"/>
    <w:rsid w:val="00D53A1C"/>
    <w:rsid w:val="00D747E0"/>
    <w:rsid w:val="00D75E0C"/>
    <w:rsid w:val="00D81F66"/>
    <w:rsid w:val="00D82A18"/>
    <w:rsid w:val="00D83EA1"/>
    <w:rsid w:val="00D858F9"/>
    <w:rsid w:val="00D87ED1"/>
    <w:rsid w:val="00D916D4"/>
    <w:rsid w:val="00D93DFC"/>
    <w:rsid w:val="00D95BBE"/>
    <w:rsid w:val="00D97CAB"/>
    <w:rsid w:val="00DA061A"/>
    <w:rsid w:val="00DA1E90"/>
    <w:rsid w:val="00DA3B98"/>
    <w:rsid w:val="00DA40F6"/>
    <w:rsid w:val="00DA602A"/>
    <w:rsid w:val="00DA78A6"/>
    <w:rsid w:val="00DA799E"/>
    <w:rsid w:val="00DB1B50"/>
    <w:rsid w:val="00DB434F"/>
    <w:rsid w:val="00DB68AB"/>
    <w:rsid w:val="00DB6E36"/>
    <w:rsid w:val="00DC3576"/>
    <w:rsid w:val="00DC5115"/>
    <w:rsid w:val="00DC7E10"/>
    <w:rsid w:val="00DD09D3"/>
    <w:rsid w:val="00DD12DB"/>
    <w:rsid w:val="00DD3D33"/>
    <w:rsid w:val="00DD4F91"/>
    <w:rsid w:val="00DD6961"/>
    <w:rsid w:val="00DE33C9"/>
    <w:rsid w:val="00DE79EC"/>
    <w:rsid w:val="00DF0B0B"/>
    <w:rsid w:val="00DF0BDF"/>
    <w:rsid w:val="00DF185A"/>
    <w:rsid w:val="00DF1B40"/>
    <w:rsid w:val="00DF2BCF"/>
    <w:rsid w:val="00DF2F41"/>
    <w:rsid w:val="00DF39AE"/>
    <w:rsid w:val="00DF4422"/>
    <w:rsid w:val="00DF63FA"/>
    <w:rsid w:val="00DF6C74"/>
    <w:rsid w:val="00DF6FBA"/>
    <w:rsid w:val="00DF71C4"/>
    <w:rsid w:val="00DF7CB5"/>
    <w:rsid w:val="00E0131D"/>
    <w:rsid w:val="00E02EF1"/>
    <w:rsid w:val="00E03CFE"/>
    <w:rsid w:val="00E0545F"/>
    <w:rsid w:val="00E05B36"/>
    <w:rsid w:val="00E0616E"/>
    <w:rsid w:val="00E1094F"/>
    <w:rsid w:val="00E10AD8"/>
    <w:rsid w:val="00E10D04"/>
    <w:rsid w:val="00E13755"/>
    <w:rsid w:val="00E1387C"/>
    <w:rsid w:val="00E13C7A"/>
    <w:rsid w:val="00E14D60"/>
    <w:rsid w:val="00E16C8A"/>
    <w:rsid w:val="00E20063"/>
    <w:rsid w:val="00E2441E"/>
    <w:rsid w:val="00E246F0"/>
    <w:rsid w:val="00E24807"/>
    <w:rsid w:val="00E250D5"/>
    <w:rsid w:val="00E30F22"/>
    <w:rsid w:val="00E3547F"/>
    <w:rsid w:val="00E40719"/>
    <w:rsid w:val="00E41569"/>
    <w:rsid w:val="00E42528"/>
    <w:rsid w:val="00E437F9"/>
    <w:rsid w:val="00E51CBB"/>
    <w:rsid w:val="00E54F4E"/>
    <w:rsid w:val="00E55893"/>
    <w:rsid w:val="00E5638E"/>
    <w:rsid w:val="00E56A23"/>
    <w:rsid w:val="00E57FD8"/>
    <w:rsid w:val="00E604AF"/>
    <w:rsid w:val="00E60F30"/>
    <w:rsid w:val="00E65676"/>
    <w:rsid w:val="00E66A0F"/>
    <w:rsid w:val="00E66F00"/>
    <w:rsid w:val="00E67559"/>
    <w:rsid w:val="00E67F1D"/>
    <w:rsid w:val="00E72FA9"/>
    <w:rsid w:val="00E73AF2"/>
    <w:rsid w:val="00E75466"/>
    <w:rsid w:val="00E76CA1"/>
    <w:rsid w:val="00E77C10"/>
    <w:rsid w:val="00E81109"/>
    <w:rsid w:val="00E8111E"/>
    <w:rsid w:val="00E827E7"/>
    <w:rsid w:val="00E82A55"/>
    <w:rsid w:val="00E83B08"/>
    <w:rsid w:val="00E86C47"/>
    <w:rsid w:val="00E90675"/>
    <w:rsid w:val="00E961A3"/>
    <w:rsid w:val="00EA11C8"/>
    <w:rsid w:val="00EA256B"/>
    <w:rsid w:val="00EA2994"/>
    <w:rsid w:val="00EA2CAA"/>
    <w:rsid w:val="00EA44F3"/>
    <w:rsid w:val="00EA5433"/>
    <w:rsid w:val="00EA56DA"/>
    <w:rsid w:val="00EA7EA3"/>
    <w:rsid w:val="00EB43B7"/>
    <w:rsid w:val="00EB52F4"/>
    <w:rsid w:val="00EB5EDD"/>
    <w:rsid w:val="00EB774A"/>
    <w:rsid w:val="00EC0368"/>
    <w:rsid w:val="00EC1C6D"/>
    <w:rsid w:val="00EC3807"/>
    <w:rsid w:val="00EC4190"/>
    <w:rsid w:val="00EC653E"/>
    <w:rsid w:val="00EC6635"/>
    <w:rsid w:val="00EC75D8"/>
    <w:rsid w:val="00ED048B"/>
    <w:rsid w:val="00ED14C8"/>
    <w:rsid w:val="00ED154A"/>
    <w:rsid w:val="00ED2700"/>
    <w:rsid w:val="00ED306D"/>
    <w:rsid w:val="00ED3C55"/>
    <w:rsid w:val="00ED4FD2"/>
    <w:rsid w:val="00ED6B37"/>
    <w:rsid w:val="00ED7E97"/>
    <w:rsid w:val="00EE11E8"/>
    <w:rsid w:val="00EE6100"/>
    <w:rsid w:val="00EE6E3D"/>
    <w:rsid w:val="00EE7A0D"/>
    <w:rsid w:val="00EF08E7"/>
    <w:rsid w:val="00EF6B7A"/>
    <w:rsid w:val="00EF7D53"/>
    <w:rsid w:val="00F01C34"/>
    <w:rsid w:val="00F04294"/>
    <w:rsid w:val="00F06B30"/>
    <w:rsid w:val="00F12B35"/>
    <w:rsid w:val="00F20FA4"/>
    <w:rsid w:val="00F21920"/>
    <w:rsid w:val="00F22102"/>
    <w:rsid w:val="00F22EA9"/>
    <w:rsid w:val="00F24217"/>
    <w:rsid w:val="00F253ED"/>
    <w:rsid w:val="00F3766B"/>
    <w:rsid w:val="00F37C0F"/>
    <w:rsid w:val="00F37E0B"/>
    <w:rsid w:val="00F41D4E"/>
    <w:rsid w:val="00F43569"/>
    <w:rsid w:val="00F43D66"/>
    <w:rsid w:val="00F44504"/>
    <w:rsid w:val="00F45E8A"/>
    <w:rsid w:val="00F500A2"/>
    <w:rsid w:val="00F5091E"/>
    <w:rsid w:val="00F54378"/>
    <w:rsid w:val="00F57684"/>
    <w:rsid w:val="00F57D06"/>
    <w:rsid w:val="00F60F85"/>
    <w:rsid w:val="00F634FA"/>
    <w:rsid w:val="00F65EA3"/>
    <w:rsid w:val="00F66E23"/>
    <w:rsid w:val="00F7074E"/>
    <w:rsid w:val="00F718DA"/>
    <w:rsid w:val="00F75A63"/>
    <w:rsid w:val="00F82584"/>
    <w:rsid w:val="00F8357F"/>
    <w:rsid w:val="00F86391"/>
    <w:rsid w:val="00F87188"/>
    <w:rsid w:val="00F925A5"/>
    <w:rsid w:val="00F947F6"/>
    <w:rsid w:val="00F974A6"/>
    <w:rsid w:val="00F97B80"/>
    <w:rsid w:val="00FA07A9"/>
    <w:rsid w:val="00FA09F2"/>
    <w:rsid w:val="00FA147A"/>
    <w:rsid w:val="00FA27E5"/>
    <w:rsid w:val="00FA4724"/>
    <w:rsid w:val="00FA4DCD"/>
    <w:rsid w:val="00FA754D"/>
    <w:rsid w:val="00FA7743"/>
    <w:rsid w:val="00FB420B"/>
    <w:rsid w:val="00FB47C3"/>
    <w:rsid w:val="00FB7CF1"/>
    <w:rsid w:val="00FC4C8F"/>
    <w:rsid w:val="00FC6F4A"/>
    <w:rsid w:val="00FC7417"/>
    <w:rsid w:val="00FC7CE8"/>
    <w:rsid w:val="00FD137C"/>
    <w:rsid w:val="00FD15BB"/>
    <w:rsid w:val="00FD1F26"/>
    <w:rsid w:val="00FD38B8"/>
    <w:rsid w:val="00FD562C"/>
    <w:rsid w:val="00FE03A4"/>
    <w:rsid w:val="00FE06B8"/>
    <w:rsid w:val="00FE1CF8"/>
    <w:rsid w:val="00FE245B"/>
    <w:rsid w:val="00FE55D6"/>
    <w:rsid w:val="00FF0429"/>
    <w:rsid w:val="00FF2C9E"/>
    <w:rsid w:val="00FF468A"/>
    <w:rsid w:val="00FF6C69"/>
    <w:rsid w:val="05F936A6"/>
    <w:rsid w:val="0F5C24F2"/>
    <w:rsid w:val="1363292F"/>
    <w:rsid w:val="16BF753E"/>
    <w:rsid w:val="193D6430"/>
    <w:rsid w:val="244049A8"/>
    <w:rsid w:val="24B87611"/>
    <w:rsid w:val="26822A08"/>
    <w:rsid w:val="3F7E1DE6"/>
    <w:rsid w:val="41D560DD"/>
    <w:rsid w:val="48B27A5F"/>
    <w:rsid w:val="4C390F6E"/>
    <w:rsid w:val="4C72455F"/>
    <w:rsid w:val="51EF6071"/>
    <w:rsid w:val="5CB914C4"/>
    <w:rsid w:val="6990388A"/>
    <w:rsid w:val="6AB10740"/>
    <w:rsid w:val="6BE245F9"/>
    <w:rsid w:val="6C837280"/>
    <w:rsid w:val="6EEA254A"/>
    <w:rsid w:val="701C1695"/>
    <w:rsid w:val="74BF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69ADB3"/>
  <w15:docId w15:val="{6A6158C1-2033-42EF-8CAF-A8FF3BBB4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093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3312D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rPr>
      <w:color w:val="0563C1" w:themeColor="hyperlink"/>
      <w:u w:val="single"/>
    </w:rPr>
  </w:style>
  <w:style w:type="character" w:styleId="ad">
    <w:name w:val="annotation reference"/>
    <w:basedOn w:val="a0"/>
    <w:unhideWhenUsed/>
    <w:qFormat/>
    <w:rPr>
      <w:sz w:val="21"/>
      <w:szCs w:val="21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customStyle="1" w:styleId="11">
    <w:name w:val="修订1"/>
    <w:hidden/>
    <w:uiPriority w:val="99"/>
    <w:semiHidden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customStyle="1" w:styleId="AuthorList">
    <w:name w:val="Author List"/>
    <w:basedOn w:val="a9"/>
    <w:next w:val="a"/>
    <w:uiPriority w:val="1"/>
    <w:qFormat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</w:rPr>
  </w:style>
  <w:style w:type="character" w:customStyle="1" w:styleId="aa">
    <w:name w:val="副标题 字符"/>
    <w:basedOn w:val="a0"/>
    <w:link w:val="a9"/>
    <w:uiPriority w:val="11"/>
    <w:rPr>
      <w:b/>
      <w:bCs/>
      <w:kern w:val="28"/>
      <w:sz w:val="32"/>
      <w:szCs w:val="32"/>
    </w:rPr>
  </w:style>
  <w:style w:type="character" w:customStyle="1" w:styleId="a4">
    <w:name w:val="批注文字 字符"/>
    <w:basedOn w:val="a0"/>
    <w:link w:val="a3"/>
    <w:uiPriority w:val="99"/>
    <w:semiHidden/>
    <w:qFormat/>
    <w:rPr>
      <w:kern w:val="2"/>
      <w:sz w:val="21"/>
      <w:szCs w:val="24"/>
    </w:rPr>
  </w:style>
  <w:style w:type="character" w:customStyle="1" w:styleId="Char">
    <w:name w:val="批注文字 Char"/>
    <w:rsid w:val="0000634D"/>
    <w:rPr>
      <w:rFonts w:ascii="Calibri" w:hAnsi="Calibri"/>
      <w:kern w:val="2"/>
      <w:sz w:val="21"/>
      <w:szCs w:val="24"/>
    </w:rPr>
  </w:style>
  <w:style w:type="character" w:customStyle="1" w:styleId="15">
    <w:name w:val="15"/>
    <w:rsid w:val="0000634D"/>
    <w:rPr>
      <w:rFonts w:ascii="Times New Roman" w:hAnsi="Times New Roman" w:cs="Times New Roman" w:hint="default"/>
      <w:color w:val="000000"/>
      <w:sz w:val="15"/>
      <w:szCs w:val="15"/>
    </w:rPr>
  </w:style>
  <w:style w:type="character" w:customStyle="1" w:styleId="12">
    <w:name w:val="未处理的提及1"/>
    <w:basedOn w:val="a0"/>
    <w:uiPriority w:val="99"/>
    <w:semiHidden/>
    <w:unhideWhenUsed/>
    <w:rsid w:val="00D858F9"/>
    <w:rPr>
      <w:color w:val="605E5C"/>
      <w:shd w:val="clear" w:color="auto" w:fill="E1DFDD"/>
    </w:rPr>
  </w:style>
  <w:style w:type="paragraph" w:customStyle="1" w:styleId="Normal">
    <w:name w:val="[Normal]"/>
    <w:rsid w:val="00BF30B3"/>
    <w:pPr>
      <w:widowControl w:val="0"/>
      <w:autoSpaceDE w:val="0"/>
      <w:autoSpaceDN w:val="0"/>
      <w:adjustRightInd w:val="0"/>
    </w:pPr>
    <w:rPr>
      <w:rFonts w:ascii="宋体" w:cs="宋体"/>
      <w:sz w:val="24"/>
      <w:szCs w:val="24"/>
    </w:rPr>
  </w:style>
  <w:style w:type="paragraph" w:customStyle="1" w:styleId="EndNoteBibliography">
    <w:name w:val="EndNote Bibliography"/>
    <w:basedOn w:val="a"/>
    <w:rsid w:val="00937409"/>
    <w:pPr>
      <w:jc w:val="left"/>
    </w:pPr>
    <w:rPr>
      <w:rFonts w:ascii="Calibri" w:eastAsia="等线" w:hAnsi="Calibri" w:cs="Calibri"/>
      <w:sz w:val="20"/>
      <w:szCs w:val="20"/>
    </w:rPr>
  </w:style>
  <w:style w:type="character" w:customStyle="1" w:styleId="10">
    <w:name w:val="标题 1 字符"/>
    <w:basedOn w:val="a0"/>
    <w:link w:val="1"/>
    <w:uiPriority w:val="9"/>
    <w:rsid w:val="003312D6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312D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3312D6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3312D6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3312D6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af">
    <w:name w:val="Title"/>
    <w:basedOn w:val="a"/>
    <w:next w:val="a"/>
    <w:link w:val="af0"/>
    <w:uiPriority w:val="10"/>
    <w:qFormat/>
    <w:rsid w:val="003312D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0">
    <w:name w:val="标题 字符"/>
    <w:basedOn w:val="a0"/>
    <w:link w:val="af"/>
    <w:uiPriority w:val="10"/>
    <w:rsid w:val="003312D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f1">
    <w:name w:val="Revision"/>
    <w:hidden/>
    <w:uiPriority w:val="99"/>
    <w:semiHidden/>
    <w:rsid w:val="00005305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2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E324E-F51E-41C0-8EDD-AE4866FF9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4074</TotalTime>
  <Pages>12</Pages>
  <Words>3914</Words>
  <Characters>22312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苑颖</dc:creator>
  <cp:lastModifiedBy>Cao Vivian</cp:lastModifiedBy>
  <cp:revision>1116</cp:revision>
  <dcterms:created xsi:type="dcterms:W3CDTF">2022-01-12T09:17:00Z</dcterms:created>
  <dcterms:modified xsi:type="dcterms:W3CDTF">2024-10-31T06:34:00Z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282BC43D0D9740048EB8D2FB88EB6D97</vt:lpwstr>
  </property>
  <property fmtid="{D5CDD505-2E9C-101B-9397-08002B2CF9AE}" pid="4" name="GrammarlyDocumentId">
    <vt:lpwstr>9cd660cac0d25443780a1cd15a899503264e23d7ca3363dce73372e8f055dcbd</vt:lpwstr>
  </property>
</Properties>
</file>